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295E998" w14:textId="77777777" w:rsidR="007E50A3" w:rsidRPr="00754D05" w:rsidRDefault="007E50A3" w:rsidP="00754D05">
      <w:pPr>
        <w:jc w:val="center"/>
        <w:rPr>
          <w:rFonts w:ascii="Arial" w:hAnsi="Arial" w:cs="Arial"/>
          <w:b/>
          <w:sz w:val="44"/>
          <w:lang w:val="en-ZW"/>
        </w:rPr>
      </w:pPr>
      <w:r w:rsidRPr="00754D05">
        <w:rPr>
          <w:rFonts w:ascii="Arial" w:hAnsi="Arial" w:cs="Arial"/>
          <w:b/>
          <w:sz w:val="44"/>
          <w:lang w:val="en-ZW"/>
        </w:rPr>
        <w:t>POSTAL AND TELECOMMUNICATIONS REGULATORY AUTHORITY OF ZIMBABWE (POTRAZ)</w:t>
      </w:r>
    </w:p>
    <w:p w14:paraId="6C2F1FC4" w14:textId="77777777" w:rsidR="007E50A3" w:rsidRPr="00754D05" w:rsidRDefault="007E50A3" w:rsidP="00754D05">
      <w:pPr>
        <w:pStyle w:val="Title"/>
        <w:rPr>
          <w:rFonts w:ascii="Arial" w:hAnsi="Arial" w:cs="Arial"/>
          <w:color w:val="000000"/>
          <w:sz w:val="32"/>
          <w:lang w:val="en-ZW"/>
        </w:rPr>
      </w:pPr>
    </w:p>
    <w:p w14:paraId="66E2A134" w14:textId="77777777" w:rsidR="007E50A3" w:rsidRPr="00754D05" w:rsidRDefault="008550A7" w:rsidP="00754D05">
      <w:pPr>
        <w:pStyle w:val="Title"/>
        <w:rPr>
          <w:rFonts w:ascii="Arial" w:hAnsi="Arial" w:cs="Arial"/>
          <w:bCs/>
          <w:lang w:val="en-ZW"/>
        </w:rPr>
      </w:pPr>
      <w:r>
        <w:rPr>
          <w:rFonts w:ascii="Arial" w:hAnsi="Arial" w:cs="Arial"/>
          <w:noProof/>
          <w:color w:val="000000"/>
          <w:sz w:val="32"/>
          <w:lang w:val="en-ZW" w:eastAsia="en-ZW"/>
        </w:rPr>
        <w:drawing>
          <wp:inline distT="0" distB="0" distL="0" distR="0" wp14:anchorId="7D8ABCE9" wp14:editId="4E7E3340">
            <wp:extent cx="1428750" cy="1581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581150"/>
                    </a:xfrm>
                    <a:prstGeom prst="rect">
                      <a:avLst/>
                    </a:prstGeom>
                    <a:noFill/>
                    <a:ln>
                      <a:noFill/>
                    </a:ln>
                  </pic:spPr>
                </pic:pic>
              </a:graphicData>
            </a:graphic>
          </wp:inline>
        </w:drawing>
      </w:r>
    </w:p>
    <w:p w14:paraId="1F4F4399" w14:textId="77777777" w:rsidR="00DD056D" w:rsidRDefault="00DD056D" w:rsidP="00754D05">
      <w:pPr>
        <w:jc w:val="center"/>
        <w:rPr>
          <w:rFonts w:ascii="Arial" w:hAnsi="Arial" w:cs="Arial"/>
          <w:color w:val="000000"/>
          <w:sz w:val="32"/>
          <w:lang w:val="en-ZW"/>
        </w:rPr>
      </w:pPr>
    </w:p>
    <w:p w14:paraId="3EE11A27" w14:textId="77777777" w:rsidR="008611CC" w:rsidRPr="00754D05" w:rsidRDefault="00C368E2" w:rsidP="00754D05">
      <w:pPr>
        <w:jc w:val="center"/>
        <w:rPr>
          <w:rFonts w:ascii="Arial" w:hAnsi="Arial" w:cs="Arial"/>
          <w:color w:val="000000"/>
          <w:sz w:val="96"/>
          <w:lang w:val="en-ZW"/>
        </w:rPr>
      </w:pPr>
      <w:ins w:id="0" w:author="Revai Mukuruba" w:date="2021-11-23T08:38:00Z">
        <w:r>
          <w:rPr>
            <w:rFonts w:ascii="Arial" w:hAnsi="Arial" w:cs="Arial"/>
            <w:color w:val="000000"/>
            <w:sz w:val="32"/>
            <w:lang w:val="en-ZW"/>
          </w:rPr>
          <w:t xml:space="preserve">Telecommunications </w:t>
        </w:r>
      </w:ins>
      <w:r w:rsidR="008611CC" w:rsidRPr="009017A6">
        <w:rPr>
          <w:rFonts w:ascii="Arial" w:hAnsi="Arial" w:cs="Arial"/>
          <w:color w:val="000000"/>
          <w:sz w:val="32"/>
          <w:lang w:val="en-ZW"/>
        </w:rPr>
        <w:t>Licen</w:t>
      </w:r>
      <w:r w:rsidR="0037794E">
        <w:rPr>
          <w:rFonts w:ascii="Arial" w:hAnsi="Arial" w:cs="Arial"/>
          <w:color w:val="000000"/>
          <w:sz w:val="32"/>
          <w:lang w:val="en-ZW"/>
        </w:rPr>
        <w:t>c</w:t>
      </w:r>
      <w:r w:rsidR="008611CC" w:rsidRPr="009017A6">
        <w:rPr>
          <w:rFonts w:ascii="Arial" w:hAnsi="Arial" w:cs="Arial"/>
          <w:color w:val="000000"/>
          <w:sz w:val="32"/>
          <w:lang w:val="en-ZW"/>
        </w:rPr>
        <w:t>e</w:t>
      </w:r>
      <w:ins w:id="1" w:author="Revai Mukuruba" w:date="2021-11-23T08:39:00Z">
        <w:r>
          <w:rPr>
            <w:rFonts w:ascii="Arial" w:hAnsi="Arial" w:cs="Arial"/>
            <w:color w:val="000000"/>
            <w:sz w:val="32"/>
            <w:lang w:val="en-ZW"/>
          </w:rPr>
          <w:t xml:space="preserve"> for Network Services</w:t>
        </w:r>
      </w:ins>
      <w:r w:rsidR="008611CC" w:rsidRPr="009017A6">
        <w:rPr>
          <w:rFonts w:ascii="Arial" w:hAnsi="Arial" w:cs="Arial"/>
          <w:color w:val="000000"/>
          <w:sz w:val="32"/>
          <w:lang w:val="en-ZW"/>
        </w:rPr>
        <w:t xml:space="preserve"> issued to</w:t>
      </w:r>
    </w:p>
    <w:p w14:paraId="5CB50E47" w14:textId="77777777" w:rsidR="00E459BD" w:rsidRPr="00360FF8" w:rsidRDefault="00E459BD" w:rsidP="00754D05">
      <w:pPr>
        <w:jc w:val="center"/>
        <w:rPr>
          <w:rFonts w:ascii="Arial" w:hAnsi="Arial" w:cs="Arial"/>
          <w:color w:val="000099"/>
          <w:sz w:val="40"/>
          <w:lang w:val="en-ZW"/>
        </w:rPr>
      </w:pPr>
    </w:p>
    <w:p w14:paraId="28F197E8" w14:textId="77777777" w:rsidR="008611CC" w:rsidRPr="00360FF8" w:rsidRDefault="002450D9" w:rsidP="00754D05">
      <w:pPr>
        <w:jc w:val="center"/>
        <w:rPr>
          <w:rFonts w:ascii="Arial" w:hAnsi="Arial" w:cs="Arial"/>
          <w:b/>
          <w:color w:val="000099"/>
          <w:sz w:val="44"/>
          <w:szCs w:val="44"/>
          <w:lang w:val="en-ZW"/>
        </w:rPr>
      </w:pPr>
      <w:r>
        <w:rPr>
          <w:rFonts w:ascii="Arial" w:hAnsi="Arial" w:cs="Arial"/>
          <w:b/>
          <w:color w:val="000099"/>
          <w:sz w:val="44"/>
          <w:szCs w:val="44"/>
          <w:lang w:val="en-ZW"/>
        </w:rPr>
        <w:t>XXXXXXXX</w:t>
      </w:r>
    </w:p>
    <w:p w14:paraId="575D5827" w14:textId="77777777" w:rsidR="008611CC" w:rsidRPr="009017A6" w:rsidRDefault="008611CC" w:rsidP="00754D05">
      <w:pPr>
        <w:pStyle w:val="Title"/>
        <w:rPr>
          <w:rFonts w:ascii="Arial" w:hAnsi="Arial" w:cs="Arial"/>
          <w:color w:val="000000"/>
          <w:sz w:val="32"/>
          <w:lang w:val="en-ZW"/>
        </w:rPr>
      </w:pPr>
    </w:p>
    <w:p w14:paraId="330BA4D7" w14:textId="77777777" w:rsidR="00857D66" w:rsidRPr="00754D05" w:rsidRDefault="008611CC" w:rsidP="00124FF5">
      <w:pPr>
        <w:spacing w:line="480" w:lineRule="auto"/>
        <w:jc w:val="center"/>
        <w:rPr>
          <w:rFonts w:ascii="Arial" w:hAnsi="Arial" w:cs="Arial"/>
          <w:b/>
          <w:sz w:val="32"/>
          <w:lang w:val="en-ZW"/>
        </w:rPr>
      </w:pPr>
      <w:r w:rsidRPr="00754D05">
        <w:rPr>
          <w:rFonts w:ascii="Arial" w:hAnsi="Arial" w:cs="Arial"/>
          <w:b/>
          <w:sz w:val="32"/>
          <w:lang w:val="en-ZW"/>
        </w:rPr>
        <w:t xml:space="preserve">In terms of </w:t>
      </w:r>
      <w:r w:rsidR="00FC0CF8">
        <w:rPr>
          <w:rFonts w:ascii="Arial" w:hAnsi="Arial" w:cs="Arial"/>
          <w:b/>
          <w:sz w:val="32"/>
          <w:lang w:val="en-ZW"/>
        </w:rPr>
        <w:t>the</w:t>
      </w:r>
      <w:r w:rsidR="00DD056D">
        <w:rPr>
          <w:rFonts w:ascii="Arial" w:hAnsi="Arial" w:cs="Arial"/>
          <w:b/>
          <w:sz w:val="32"/>
          <w:lang w:val="en-ZW"/>
        </w:rPr>
        <w:t xml:space="preserve"> </w:t>
      </w:r>
      <w:r w:rsidRPr="00754D05">
        <w:rPr>
          <w:rFonts w:ascii="Arial" w:hAnsi="Arial" w:cs="Arial"/>
          <w:b/>
          <w:sz w:val="32"/>
          <w:lang w:val="en-ZW"/>
        </w:rPr>
        <w:t>Postal and Telecommunications Act, C</w:t>
      </w:r>
      <w:r w:rsidR="004A5AA6">
        <w:rPr>
          <w:rFonts w:ascii="Arial" w:hAnsi="Arial" w:cs="Arial"/>
          <w:b/>
          <w:sz w:val="32"/>
          <w:lang w:val="en-ZW"/>
        </w:rPr>
        <w:t>hapter</w:t>
      </w:r>
      <w:r w:rsidRPr="00754D05">
        <w:rPr>
          <w:rFonts w:ascii="Arial" w:hAnsi="Arial" w:cs="Arial"/>
          <w:b/>
          <w:sz w:val="32"/>
          <w:lang w:val="en-ZW"/>
        </w:rPr>
        <w:t xml:space="preserve"> [12:05]</w:t>
      </w:r>
      <w:r w:rsidR="008B3A68">
        <w:rPr>
          <w:rFonts w:ascii="Arial" w:hAnsi="Arial" w:cs="Arial"/>
          <w:b/>
          <w:sz w:val="32"/>
          <w:lang w:val="en-ZW"/>
        </w:rPr>
        <w:t xml:space="preserve"> </w:t>
      </w:r>
      <w:r w:rsidRPr="00754D05">
        <w:rPr>
          <w:rFonts w:ascii="Arial" w:hAnsi="Arial" w:cs="Arial"/>
          <w:b/>
          <w:sz w:val="32"/>
          <w:lang w:val="en-ZW"/>
        </w:rPr>
        <w:t>to provide</w:t>
      </w:r>
    </w:p>
    <w:p w14:paraId="60BF8952" w14:textId="77777777" w:rsidR="008611CC" w:rsidRDefault="00C368E2" w:rsidP="00754D05">
      <w:pPr>
        <w:spacing w:line="480" w:lineRule="auto"/>
        <w:jc w:val="center"/>
        <w:rPr>
          <w:rFonts w:ascii="Arial" w:hAnsi="Arial" w:cs="Arial"/>
          <w:b/>
          <w:sz w:val="32"/>
          <w:lang w:val="en-ZW"/>
        </w:rPr>
      </w:pPr>
      <w:ins w:id="2" w:author="Revai Mukuruba" w:date="2021-11-23T08:40:00Z">
        <w:r>
          <w:rPr>
            <w:rFonts w:ascii="Arial" w:hAnsi="Arial" w:cs="Arial"/>
            <w:b/>
            <w:sz w:val="32"/>
            <w:lang w:val="en-ZW"/>
          </w:rPr>
          <w:t xml:space="preserve">Telecommunications </w:t>
        </w:r>
      </w:ins>
      <w:r w:rsidR="00857D66">
        <w:rPr>
          <w:rFonts w:ascii="Arial" w:hAnsi="Arial" w:cs="Arial"/>
          <w:b/>
          <w:sz w:val="32"/>
          <w:lang w:val="en-ZW"/>
        </w:rPr>
        <w:t xml:space="preserve">Network </w:t>
      </w:r>
      <w:r w:rsidR="00130453">
        <w:rPr>
          <w:rFonts w:ascii="Arial" w:hAnsi="Arial" w:cs="Arial"/>
          <w:b/>
          <w:sz w:val="32"/>
          <w:lang w:val="en-ZW"/>
        </w:rPr>
        <w:t>Services</w:t>
      </w:r>
    </w:p>
    <w:p w14:paraId="2F03F7FD" w14:textId="77777777" w:rsidR="00857D66" w:rsidRPr="00754D05" w:rsidRDefault="00857D66" w:rsidP="00754D05">
      <w:pPr>
        <w:spacing w:line="480" w:lineRule="auto"/>
        <w:jc w:val="center"/>
        <w:rPr>
          <w:rFonts w:ascii="Arial" w:hAnsi="Arial" w:cs="Arial"/>
          <w:b/>
          <w:sz w:val="32"/>
          <w:lang w:val="en-ZW"/>
        </w:rPr>
      </w:pPr>
    </w:p>
    <w:p w14:paraId="464D7FA6" w14:textId="77777777" w:rsidR="008611CC" w:rsidRPr="00754D05" w:rsidRDefault="008611CC" w:rsidP="00754D05">
      <w:pPr>
        <w:spacing w:line="480" w:lineRule="auto"/>
        <w:jc w:val="center"/>
        <w:rPr>
          <w:rFonts w:ascii="Arial" w:hAnsi="Arial" w:cs="Arial"/>
          <w:b/>
          <w:sz w:val="32"/>
          <w:lang w:val="en-ZW"/>
        </w:rPr>
      </w:pPr>
      <w:r w:rsidRPr="00754D05">
        <w:rPr>
          <w:rFonts w:ascii="Arial" w:hAnsi="Arial" w:cs="Arial"/>
          <w:b/>
          <w:sz w:val="32"/>
          <w:lang w:val="en-ZW"/>
        </w:rPr>
        <w:t>Issued at Harare</w:t>
      </w:r>
    </w:p>
    <w:p w14:paraId="2626DBDF" w14:textId="77777777" w:rsidR="00521714" w:rsidRDefault="00857D66" w:rsidP="00D01801">
      <w:pPr>
        <w:jc w:val="center"/>
        <w:rPr>
          <w:rFonts w:ascii="Arial" w:hAnsi="Arial" w:cs="Arial"/>
          <w:b/>
          <w:color w:val="000000"/>
          <w:sz w:val="36"/>
          <w:szCs w:val="36"/>
          <w:lang w:val="en-ZW"/>
        </w:rPr>
      </w:pPr>
      <w:del w:id="3" w:author="Revai Mukuruba" w:date="2021-11-23T08:40:00Z">
        <w:r w:rsidDel="00C368E2">
          <w:rPr>
            <w:rFonts w:ascii="Arial" w:hAnsi="Arial" w:cs="Arial"/>
            <w:b/>
            <w:sz w:val="32"/>
            <w:szCs w:val="32"/>
            <w:lang w:val="en-ZW"/>
          </w:rPr>
          <w:delText>JULY</w:delText>
        </w:r>
        <w:r w:rsidR="00D01801" w:rsidDel="00C368E2">
          <w:rPr>
            <w:rFonts w:ascii="Arial" w:hAnsi="Arial" w:cs="Arial"/>
            <w:b/>
            <w:sz w:val="32"/>
            <w:szCs w:val="32"/>
            <w:lang w:val="en-ZW"/>
          </w:rPr>
          <w:delText xml:space="preserve"> </w:delText>
        </w:r>
        <w:r w:rsidR="008611CC" w:rsidRPr="00754D05" w:rsidDel="00C368E2">
          <w:rPr>
            <w:rFonts w:ascii="Arial" w:hAnsi="Arial" w:cs="Arial"/>
            <w:b/>
            <w:sz w:val="32"/>
            <w:szCs w:val="32"/>
            <w:lang w:val="en-ZW"/>
          </w:rPr>
          <w:delText>20</w:delText>
        </w:r>
        <w:r w:rsidR="002450D9" w:rsidDel="00C368E2">
          <w:rPr>
            <w:rFonts w:ascii="Arial" w:hAnsi="Arial" w:cs="Arial"/>
            <w:b/>
            <w:sz w:val="32"/>
            <w:szCs w:val="32"/>
            <w:lang w:val="en-ZW"/>
          </w:rPr>
          <w:delText>2</w:delText>
        </w:r>
        <w:r w:rsidR="008611CC" w:rsidRPr="00754D05" w:rsidDel="00C368E2">
          <w:rPr>
            <w:rFonts w:ascii="Arial" w:hAnsi="Arial" w:cs="Arial"/>
            <w:b/>
            <w:sz w:val="32"/>
            <w:szCs w:val="32"/>
            <w:lang w:val="en-ZW"/>
          </w:rPr>
          <w:delText>1</w:delText>
        </w:r>
      </w:del>
      <w:ins w:id="4" w:author="Revai Mukuruba" w:date="2021-11-23T08:40:00Z">
        <w:r w:rsidR="00C368E2">
          <w:rPr>
            <w:rFonts w:ascii="Arial" w:hAnsi="Arial" w:cs="Arial"/>
            <w:b/>
            <w:sz w:val="32"/>
            <w:szCs w:val="32"/>
            <w:lang w:val="en-ZW"/>
          </w:rPr>
          <w:t>XXXXXXXX</w:t>
        </w:r>
      </w:ins>
    </w:p>
    <w:p w14:paraId="3BCDC850" w14:textId="77777777" w:rsidR="00521714" w:rsidRDefault="00521714" w:rsidP="00754D05">
      <w:pPr>
        <w:jc w:val="right"/>
        <w:rPr>
          <w:rFonts w:ascii="Arial" w:hAnsi="Arial" w:cs="Arial"/>
          <w:b/>
          <w:color w:val="000000"/>
          <w:sz w:val="36"/>
          <w:szCs w:val="36"/>
          <w:lang w:val="en-ZW"/>
        </w:rPr>
      </w:pPr>
    </w:p>
    <w:p w14:paraId="608A77C8" w14:textId="77777777" w:rsidR="00124FF5" w:rsidRDefault="00124FF5" w:rsidP="00754D05">
      <w:pPr>
        <w:jc w:val="right"/>
        <w:rPr>
          <w:rFonts w:ascii="Arial" w:hAnsi="Arial" w:cs="Arial"/>
          <w:b/>
          <w:color w:val="000000"/>
          <w:sz w:val="36"/>
          <w:szCs w:val="36"/>
          <w:lang w:val="en-ZW"/>
        </w:rPr>
      </w:pPr>
    </w:p>
    <w:p w14:paraId="3B2221E0" w14:textId="77777777" w:rsidR="00124FF5" w:rsidRDefault="00124FF5" w:rsidP="00754D05">
      <w:pPr>
        <w:jc w:val="right"/>
        <w:rPr>
          <w:rFonts w:ascii="Arial" w:hAnsi="Arial" w:cs="Arial"/>
          <w:b/>
          <w:color w:val="000000"/>
          <w:sz w:val="36"/>
          <w:szCs w:val="36"/>
          <w:lang w:val="en-ZW"/>
        </w:rPr>
      </w:pPr>
    </w:p>
    <w:p w14:paraId="277A6FA2" w14:textId="77777777" w:rsidR="00421639" w:rsidRDefault="008611CC" w:rsidP="00124FF5">
      <w:pPr>
        <w:jc w:val="right"/>
        <w:rPr>
          <w:ins w:id="5" w:author="Revai Mukuruba" w:date="2021-11-23T08:44:00Z"/>
          <w:rFonts w:ascii="Arial" w:hAnsi="Arial" w:cs="Arial"/>
          <w:b/>
          <w:color w:val="000000"/>
          <w:sz w:val="36"/>
          <w:szCs w:val="36"/>
          <w:lang w:val="en-ZW"/>
        </w:rPr>
      </w:pPr>
      <w:r w:rsidRPr="00754D05">
        <w:rPr>
          <w:rFonts w:ascii="Arial" w:hAnsi="Arial" w:cs="Arial"/>
          <w:b/>
          <w:color w:val="000000"/>
          <w:sz w:val="36"/>
          <w:szCs w:val="36"/>
          <w:lang w:val="en-ZW"/>
        </w:rPr>
        <w:t>Licen</w:t>
      </w:r>
      <w:r w:rsidR="0037794E">
        <w:rPr>
          <w:rFonts w:ascii="Arial" w:hAnsi="Arial" w:cs="Arial"/>
          <w:b/>
          <w:color w:val="000000"/>
          <w:sz w:val="36"/>
          <w:szCs w:val="36"/>
          <w:lang w:val="en-ZW"/>
        </w:rPr>
        <w:t>c</w:t>
      </w:r>
      <w:r w:rsidRPr="00754D05">
        <w:rPr>
          <w:rFonts w:ascii="Arial" w:hAnsi="Arial" w:cs="Arial"/>
          <w:b/>
          <w:color w:val="000000"/>
          <w:sz w:val="36"/>
          <w:szCs w:val="36"/>
          <w:lang w:val="en-ZW"/>
        </w:rPr>
        <w:t xml:space="preserve">e No. </w:t>
      </w:r>
      <w:r w:rsidR="00857D66">
        <w:rPr>
          <w:rFonts w:ascii="Arial" w:hAnsi="Arial" w:cs="Arial"/>
          <w:b/>
          <w:color w:val="000000"/>
          <w:sz w:val="36"/>
          <w:szCs w:val="36"/>
          <w:lang w:val="en-ZW"/>
        </w:rPr>
        <w:t>N</w:t>
      </w:r>
      <w:r w:rsidR="00130453">
        <w:rPr>
          <w:rFonts w:ascii="Arial" w:hAnsi="Arial" w:cs="Arial"/>
          <w:b/>
          <w:color w:val="000000"/>
          <w:sz w:val="36"/>
          <w:szCs w:val="36"/>
          <w:lang w:val="en-ZW"/>
        </w:rPr>
        <w:t>S</w:t>
      </w:r>
      <w:r w:rsidR="00AC6CCC" w:rsidRPr="00754D05">
        <w:rPr>
          <w:rFonts w:ascii="Arial" w:hAnsi="Arial" w:cs="Arial"/>
          <w:b/>
          <w:color w:val="000000"/>
          <w:sz w:val="36"/>
          <w:szCs w:val="36"/>
          <w:lang w:val="en-ZW"/>
        </w:rPr>
        <w:t>20</w:t>
      </w:r>
    </w:p>
    <w:p w14:paraId="1F196ADA" w14:textId="77777777" w:rsidR="00986280" w:rsidRDefault="00986280" w:rsidP="00124FF5">
      <w:pPr>
        <w:jc w:val="right"/>
        <w:rPr>
          <w:ins w:id="6" w:author="Revai Mukuruba" w:date="2021-11-23T08:49:00Z"/>
          <w:rFonts w:ascii="Arial" w:hAnsi="Arial" w:cs="Arial"/>
          <w:b/>
          <w:color w:val="000000"/>
          <w:sz w:val="36"/>
          <w:szCs w:val="36"/>
          <w:lang w:val="en-ZW"/>
        </w:rPr>
      </w:pPr>
    </w:p>
    <w:p w14:paraId="2D24EE3C" w14:textId="77777777" w:rsidR="009B2750" w:rsidRPr="00754D05" w:rsidRDefault="002450D9" w:rsidP="00124FF5">
      <w:pPr>
        <w:jc w:val="right"/>
        <w:rPr>
          <w:rFonts w:ascii="Arial" w:hAnsi="Arial" w:cs="Arial"/>
          <w:b/>
          <w:sz w:val="36"/>
          <w:szCs w:val="36"/>
          <w:lang w:val="en-ZW"/>
        </w:rPr>
        <w:sectPr w:rsidR="009B2750" w:rsidRPr="00754D05" w:rsidSect="00FC0CF8">
          <w:headerReference w:type="first" r:id="rId9"/>
          <w:footerReference w:type="first" r:id="rId10"/>
          <w:pgSz w:w="11906" w:h="16838"/>
          <w:pgMar w:top="1701" w:right="1134" w:bottom="1134" w:left="1701" w:header="720" w:footer="720" w:gutter="0"/>
          <w:pgBorders w:display="firstPage" w:offsetFrom="page">
            <w:top w:val="threeDEngrave" w:sz="36" w:space="24" w:color="auto"/>
            <w:left w:val="threeDEngrave" w:sz="36" w:space="24" w:color="auto"/>
            <w:bottom w:val="threeDEmboss" w:sz="36" w:space="24" w:color="auto"/>
            <w:right w:val="threeDEmboss" w:sz="36" w:space="24" w:color="auto"/>
          </w:pgBorders>
          <w:cols w:space="720"/>
          <w:docGrid w:linePitch="360"/>
        </w:sectPr>
      </w:pPr>
      <w:del w:id="7" w:author="Revai Mukuruba" w:date="2021-11-23T08:42:00Z">
        <w:r w:rsidDel="00C368E2">
          <w:rPr>
            <w:rFonts w:ascii="Arial" w:hAnsi="Arial" w:cs="Arial"/>
            <w:b/>
            <w:color w:val="000000"/>
            <w:sz w:val="36"/>
            <w:szCs w:val="36"/>
            <w:lang w:val="en-ZW"/>
          </w:rPr>
          <w:delText>2</w:delText>
        </w:r>
        <w:r w:rsidR="00AC6CCC" w:rsidRPr="00754D05" w:rsidDel="00C368E2">
          <w:rPr>
            <w:rFonts w:ascii="Arial" w:hAnsi="Arial" w:cs="Arial"/>
            <w:b/>
            <w:color w:val="000000"/>
            <w:sz w:val="36"/>
            <w:szCs w:val="36"/>
            <w:lang w:val="en-ZW"/>
          </w:rPr>
          <w:delText>1</w:delText>
        </w:r>
      </w:del>
      <w:r>
        <w:rPr>
          <w:rFonts w:ascii="Arial" w:hAnsi="Arial" w:cs="Arial"/>
          <w:b/>
          <w:color w:val="000000"/>
          <w:sz w:val="36"/>
          <w:szCs w:val="36"/>
          <w:lang w:val="en-ZW"/>
        </w:rPr>
        <w:t>xxxxx</w:t>
      </w:r>
    </w:p>
    <w:p w14:paraId="7CD440BF" w14:textId="77777777" w:rsidR="009B2750" w:rsidRPr="000D523E" w:rsidRDefault="008611CC" w:rsidP="00754D05">
      <w:pPr>
        <w:rPr>
          <w:rFonts w:ascii="Arial" w:hAnsi="Arial" w:cs="Arial"/>
          <w:b/>
          <w:sz w:val="28"/>
          <w:szCs w:val="24"/>
          <w:lang w:val="en-ZW"/>
        </w:rPr>
      </w:pPr>
      <w:r w:rsidRPr="007B3D72">
        <w:rPr>
          <w:rFonts w:ascii="Arial" w:hAnsi="Arial" w:cs="Arial"/>
          <w:b/>
          <w:szCs w:val="24"/>
          <w:lang w:val="en-ZW"/>
        </w:rPr>
        <w:lastRenderedPageBreak/>
        <w:t>Contents</w:t>
      </w:r>
    </w:p>
    <w:p w14:paraId="75C4CE21" w14:textId="77777777" w:rsidR="004C72D8" w:rsidRDefault="004849DC">
      <w:pPr>
        <w:pStyle w:val="TOC1"/>
        <w:tabs>
          <w:tab w:val="left" w:pos="454"/>
          <w:tab w:val="right" w:leader="dot" w:pos="9401"/>
        </w:tabs>
        <w:rPr>
          <w:rFonts w:asciiTheme="minorHAnsi" w:eastAsiaTheme="minorEastAsia" w:hAnsiTheme="minorHAnsi" w:cstheme="minorBidi"/>
          <w:b w:val="0"/>
          <w:noProof/>
          <w:sz w:val="22"/>
          <w:szCs w:val="22"/>
          <w:lang w:val="en-ZW" w:eastAsia="en-ZW"/>
        </w:rPr>
      </w:pPr>
      <w:r w:rsidRPr="007B3D72">
        <w:rPr>
          <w:rFonts w:ascii="Arial" w:hAnsi="Arial" w:cs="Arial"/>
          <w:szCs w:val="24"/>
        </w:rPr>
        <w:fldChar w:fldCharType="begin"/>
      </w:r>
      <w:r w:rsidRPr="007B3D72">
        <w:rPr>
          <w:rFonts w:ascii="Arial" w:hAnsi="Arial" w:cs="Arial"/>
          <w:szCs w:val="24"/>
        </w:rPr>
        <w:instrText xml:space="preserve"> TOC \o "1-2" \h \z \u </w:instrText>
      </w:r>
      <w:r w:rsidRPr="007B3D72">
        <w:rPr>
          <w:rFonts w:ascii="Arial" w:hAnsi="Arial" w:cs="Arial"/>
          <w:szCs w:val="24"/>
        </w:rPr>
        <w:fldChar w:fldCharType="separate"/>
      </w:r>
      <w:hyperlink w:anchor="_Toc77694549" w:history="1">
        <w:r w:rsidR="004C72D8" w:rsidRPr="00D9789B">
          <w:rPr>
            <w:rStyle w:val="Hyperlink"/>
            <w:rFonts w:ascii="Arial" w:hAnsi="Arial" w:cs="Arial"/>
            <w:noProof/>
          </w:rPr>
          <w:t>1.</w:t>
        </w:r>
        <w:r w:rsidR="004C72D8">
          <w:rPr>
            <w:rFonts w:asciiTheme="minorHAnsi" w:eastAsiaTheme="minorEastAsia" w:hAnsiTheme="minorHAnsi" w:cstheme="minorBidi"/>
            <w:b w:val="0"/>
            <w:noProof/>
            <w:sz w:val="22"/>
            <w:szCs w:val="22"/>
            <w:lang w:val="en-ZW" w:eastAsia="en-ZW"/>
          </w:rPr>
          <w:tab/>
        </w:r>
        <w:r w:rsidR="004C72D8" w:rsidRPr="00D9789B">
          <w:rPr>
            <w:rStyle w:val="Hyperlink"/>
            <w:rFonts w:ascii="Arial" w:hAnsi="Arial" w:cs="Arial"/>
            <w:noProof/>
            <w:lang w:val="en-ZW"/>
          </w:rPr>
          <w:t>DEFINITIONS</w:t>
        </w:r>
        <w:r w:rsidR="004C72D8">
          <w:rPr>
            <w:noProof/>
            <w:webHidden/>
          </w:rPr>
          <w:tab/>
        </w:r>
        <w:r w:rsidR="004C72D8">
          <w:rPr>
            <w:noProof/>
            <w:webHidden/>
          </w:rPr>
          <w:fldChar w:fldCharType="begin"/>
        </w:r>
        <w:r w:rsidR="004C72D8">
          <w:rPr>
            <w:noProof/>
            <w:webHidden/>
          </w:rPr>
          <w:instrText xml:space="preserve"> PAGEREF _Toc77694549 \h </w:instrText>
        </w:r>
        <w:r w:rsidR="004C72D8">
          <w:rPr>
            <w:noProof/>
            <w:webHidden/>
          </w:rPr>
        </w:r>
        <w:r w:rsidR="004C72D8">
          <w:rPr>
            <w:noProof/>
            <w:webHidden/>
          </w:rPr>
          <w:fldChar w:fldCharType="separate"/>
        </w:r>
        <w:r w:rsidR="004C72D8">
          <w:rPr>
            <w:noProof/>
            <w:webHidden/>
          </w:rPr>
          <w:t>4</w:t>
        </w:r>
        <w:r w:rsidR="004C72D8">
          <w:rPr>
            <w:noProof/>
            <w:webHidden/>
          </w:rPr>
          <w:fldChar w:fldCharType="end"/>
        </w:r>
      </w:hyperlink>
    </w:p>
    <w:p w14:paraId="1A24B3D0" w14:textId="77777777" w:rsidR="004C72D8" w:rsidRDefault="00B01466">
      <w:pPr>
        <w:pStyle w:val="TOC1"/>
        <w:tabs>
          <w:tab w:val="left" w:pos="454"/>
          <w:tab w:val="right" w:leader="dot" w:pos="9401"/>
        </w:tabs>
        <w:rPr>
          <w:rFonts w:asciiTheme="minorHAnsi" w:eastAsiaTheme="minorEastAsia" w:hAnsiTheme="minorHAnsi" w:cstheme="minorBidi"/>
          <w:b w:val="0"/>
          <w:noProof/>
          <w:sz w:val="22"/>
          <w:szCs w:val="22"/>
          <w:lang w:val="en-ZW" w:eastAsia="en-ZW"/>
        </w:rPr>
      </w:pPr>
      <w:hyperlink w:anchor="_Toc77694550" w:history="1">
        <w:r w:rsidR="004C72D8" w:rsidRPr="00D9789B">
          <w:rPr>
            <w:rStyle w:val="Hyperlink"/>
            <w:rFonts w:ascii="Arial" w:hAnsi="Arial" w:cs="Arial"/>
            <w:noProof/>
            <w:lang w:val="en-ZW"/>
          </w:rPr>
          <w:t>2.</w:t>
        </w:r>
        <w:r w:rsidR="004C72D8">
          <w:rPr>
            <w:rFonts w:asciiTheme="minorHAnsi" w:eastAsiaTheme="minorEastAsia" w:hAnsiTheme="minorHAnsi" w:cstheme="minorBidi"/>
            <w:b w:val="0"/>
            <w:noProof/>
            <w:sz w:val="22"/>
            <w:szCs w:val="22"/>
            <w:lang w:val="en-ZW" w:eastAsia="en-ZW"/>
          </w:rPr>
          <w:tab/>
        </w:r>
        <w:r w:rsidR="004C72D8" w:rsidRPr="00D9789B">
          <w:rPr>
            <w:rStyle w:val="Hyperlink"/>
            <w:rFonts w:ascii="Arial" w:hAnsi="Arial" w:cs="Arial"/>
            <w:noProof/>
            <w:lang w:val="en-ZW"/>
          </w:rPr>
          <w:t>INTERPRETATIONS</w:t>
        </w:r>
        <w:r w:rsidR="004C72D8">
          <w:rPr>
            <w:noProof/>
            <w:webHidden/>
          </w:rPr>
          <w:tab/>
        </w:r>
        <w:r w:rsidR="004C72D8">
          <w:rPr>
            <w:noProof/>
            <w:webHidden/>
          </w:rPr>
          <w:fldChar w:fldCharType="begin"/>
        </w:r>
        <w:r w:rsidR="004C72D8">
          <w:rPr>
            <w:noProof/>
            <w:webHidden/>
          </w:rPr>
          <w:instrText xml:space="preserve"> PAGEREF _Toc77694550 \h </w:instrText>
        </w:r>
        <w:r w:rsidR="004C72D8">
          <w:rPr>
            <w:noProof/>
            <w:webHidden/>
          </w:rPr>
        </w:r>
        <w:r w:rsidR="004C72D8">
          <w:rPr>
            <w:noProof/>
            <w:webHidden/>
          </w:rPr>
          <w:fldChar w:fldCharType="separate"/>
        </w:r>
        <w:r w:rsidR="004C72D8">
          <w:rPr>
            <w:noProof/>
            <w:webHidden/>
          </w:rPr>
          <w:t>6</w:t>
        </w:r>
        <w:r w:rsidR="004C72D8">
          <w:rPr>
            <w:noProof/>
            <w:webHidden/>
          </w:rPr>
          <w:fldChar w:fldCharType="end"/>
        </w:r>
      </w:hyperlink>
    </w:p>
    <w:p w14:paraId="0D12F4BA" w14:textId="77777777" w:rsidR="004C72D8" w:rsidRDefault="00B01466">
      <w:pPr>
        <w:pStyle w:val="TOC2"/>
        <w:tabs>
          <w:tab w:val="left" w:pos="548"/>
          <w:tab w:val="right" w:leader="dot" w:pos="9401"/>
        </w:tabs>
        <w:rPr>
          <w:rFonts w:asciiTheme="minorHAnsi" w:eastAsiaTheme="minorEastAsia" w:hAnsiTheme="minorHAnsi" w:cstheme="minorBidi"/>
          <w:b w:val="0"/>
          <w:noProof/>
          <w:sz w:val="22"/>
          <w:szCs w:val="22"/>
          <w:lang w:val="en-ZW" w:eastAsia="en-ZW"/>
        </w:rPr>
      </w:pPr>
      <w:hyperlink w:anchor="_Toc77694551" w:history="1">
        <w:r w:rsidR="004C72D8" w:rsidRPr="00D9789B">
          <w:rPr>
            <w:rStyle w:val="Hyperlink"/>
            <w:noProof/>
            <w:lang w:val="en-ZW"/>
          </w:rPr>
          <w:t>2.1.</w:t>
        </w:r>
        <w:r w:rsidR="004C72D8">
          <w:rPr>
            <w:rFonts w:asciiTheme="minorHAnsi" w:eastAsiaTheme="minorEastAsia" w:hAnsiTheme="minorHAnsi" w:cstheme="minorBidi"/>
            <w:b w:val="0"/>
            <w:noProof/>
            <w:sz w:val="22"/>
            <w:szCs w:val="22"/>
            <w:lang w:val="en-ZW" w:eastAsia="en-ZW"/>
          </w:rPr>
          <w:tab/>
        </w:r>
        <w:r w:rsidR="004C72D8" w:rsidRPr="00D9789B">
          <w:rPr>
            <w:rStyle w:val="Hyperlink"/>
            <w:noProof/>
            <w:lang w:val="en-ZW"/>
          </w:rPr>
          <w:t>General</w:t>
        </w:r>
        <w:r w:rsidR="004C72D8">
          <w:rPr>
            <w:noProof/>
            <w:webHidden/>
          </w:rPr>
          <w:tab/>
        </w:r>
        <w:r w:rsidR="004C72D8">
          <w:rPr>
            <w:noProof/>
            <w:webHidden/>
          </w:rPr>
          <w:fldChar w:fldCharType="begin"/>
        </w:r>
        <w:r w:rsidR="004C72D8">
          <w:rPr>
            <w:noProof/>
            <w:webHidden/>
          </w:rPr>
          <w:instrText xml:space="preserve"> PAGEREF _Toc77694551 \h </w:instrText>
        </w:r>
        <w:r w:rsidR="004C72D8">
          <w:rPr>
            <w:noProof/>
            <w:webHidden/>
          </w:rPr>
        </w:r>
        <w:r w:rsidR="004C72D8">
          <w:rPr>
            <w:noProof/>
            <w:webHidden/>
          </w:rPr>
          <w:fldChar w:fldCharType="separate"/>
        </w:r>
        <w:r w:rsidR="004C72D8">
          <w:rPr>
            <w:noProof/>
            <w:webHidden/>
          </w:rPr>
          <w:t>6</w:t>
        </w:r>
        <w:r w:rsidR="004C72D8">
          <w:rPr>
            <w:noProof/>
            <w:webHidden/>
          </w:rPr>
          <w:fldChar w:fldCharType="end"/>
        </w:r>
      </w:hyperlink>
    </w:p>
    <w:p w14:paraId="2B4345F5" w14:textId="77777777" w:rsidR="004C72D8" w:rsidRDefault="00B01466">
      <w:pPr>
        <w:pStyle w:val="TOC2"/>
        <w:tabs>
          <w:tab w:val="left" w:pos="548"/>
          <w:tab w:val="right" w:leader="dot" w:pos="9401"/>
        </w:tabs>
        <w:rPr>
          <w:rFonts w:asciiTheme="minorHAnsi" w:eastAsiaTheme="minorEastAsia" w:hAnsiTheme="minorHAnsi" w:cstheme="minorBidi"/>
          <w:b w:val="0"/>
          <w:noProof/>
          <w:sz w:val="22"/>
          <w:szCs w:val="22"/>
          <w:lang w:val="en-ZW" w:eastAsia="en-ZW"/>
        </w:rPr>
      </w:pPr>
      <w:hyperlink w:anchor="_Toc77694552" w:history="1">
        <w:r w:rsidR="004C72D8" w:rsidRPr="00D9789B">
          <w:rPr>
            <w:rStyle w:val="Hyperlink"/>
            <w:noProof/>
            <w:lang w:val="en-ZW"/>
          </w:rPr>
          <w:t>2.2.</w:t>
        </w:r>
        <w:r w:rsidR="004C72D8">
          <w:rPr>
            <w:rFonts w:asciiTheme="minorHAnsi" w:eastAsiaTheme="minorEastAsia" w:hAnsiTheme="minorHAnsi" w:cstheme="minorBidi"/>
            <w:b w:val="0"/>
            <w:noProof/>
            <w:sz w:val="22"/>
            <w:szCs w:val="22"/>
            <w:lang w:val="en-ZW" w:eastAsia="en-ZW"/>
          </w:rPr>
          <w:tab/>
        </w:r>
        <w:r w:rsidR="004C72D8" w:rsidRPr="00D9789B">
          <w:rPr>
            <w:rStyle w:val="Hyperlink"/>
            <w:noProof/>
            <w:lang w:val="en-ZW"/>
          </w:rPr>
          <w:t>Law</w:t>
        </w:r>
        <w:r w:rsidR="004C72D8">
          <w:rPr>
            <w:noProof/>
            <w:webHidden/>
          </w:rPr>
          <w:tab/>
        </w:r>
        <w:r w:rsidR="004C72D8">
          <w:rPr>
            <w:noProof/>
            <w:webHidden/>
          </w:rPr>
          <w:fldChar w:fldCharType="begin"/>
        </w:r>
        <w:r w:rsidR="004C72D8">
          <w:rPr>
            <w:noProof/>
            <w:webHidden/>
          </w:rPr>
          <w:instrText xml:space="preserve"> PAGEREF _Toc77694552 \h </w:instrText>
        </w:r>
        <w:r w:rsidR="004C72D8">
          <w:rPr>
            <w:noProof/>
            <w:webHidden/>
          </w:rPr>
        </w:r>
        <w:r w:rsidR="004C72D8">
          <w:rPr>
            <w:noProof/>
            <w:webHidden/>
          </w:rPr>
          <w:fldChar w:fldCharType="separate"/>
        </w:r>
        <w:r w:rsidR="004C72D8">
          <w:rPr>
            <w:noProof/>
            <w:webHidden/>
          </w:rPr>
          <w:t>6</w:t>
        </w:r>
        <w:r w:rsidR="004C72D8">
          <w:rPr>
            <w:noProof/>
            <w:webHidden/>
          </w:rPr>
          <w:fldChar w:fldCharType="end"/>
        </w:r>
      </w:hyperlink>
    </w:p>
    <w:p w14:paraId="4EDF9F4B" w14:textId="77777777" w:rsidR="004C72D8" w:rsidRDefault="00B01466">
      <w:pPr>
        <w:pStyle w:val="TOC1"/>
        <w:tabs>
          <w:tab w:val="left" w:pos="454"/>
          <w:tab w:val="right" w:leader="dot" w:pos="9401"/>
        </w:tabs>
        <w:rPr>
          <w:rFonts w:asciiTheme="minorHAnsi" w:eastAsiaTheme="minorEastAsia" w:hAnsiTheme="minorHAnsi" w:cstheme="minorBidi"/>
          <w:b w:val="0"/>
          <w:noProof/>
          <w:sz w:val="22"/>
          <w:szCs w:val="22"/>
          <w:lang w:val="en-ZW" w:eastAsia="en-ZW"/>
        </w:rPr>
      </w:pPr>
      <w:hyperlink w:anchor="_Toc77694553" w:history="1">
        <w:r w:rsidR="004C72D8" w:rsidRPr="00D9789B">
          <w:rPr>
            <w:rStyle w:val="Hyperlink"/>
            <w:rFonts w:ascii="Arial" w:hAnsi="Arial" w:cs="Arial"/>
            <w:noProof/>
            <w:lang w:val="en-ZW"/>
          </w:rPr>
          <w:t>3.</w:t>
        </w:r>
        <w:r w:rsidR="004C72D8">
          <w:rPr>
            <w:rFonts w:asciiTheme="minorHAnsi" w:eastAsiaTheme="minorEastAsia" w:hAnsiTheme="minorHAnsi" w:cstheme="minorBidi"/>
            <w:b w:val="0"/>
            <w:noProof/>
            <w:sz w:val="22"/>
            <w:szCs w:val="22"/>
            <w:lang w:val="en-ZW" w:eastAsia="en-ZW"/>
          </w:rPr>
          <w:tab/>
        </w:r>
        <w:r w:rsidR="004C72D8" w:rsidRPr="00D9789B">
          <w:rPr>
            <w:rStyle w:val="Hyperlink"/>
            <w:rFonts w:ascii="Arial" w:hAnsi="Arial" w:cs="Arial"/>
            <w:noProof/>
            <w:lang w:val="en-ZW"/>
          </w:rPr>
          <w:t>DOMICILIUM CITANDI ET EXECUTANDI</w:t>
        </w:r>
        <w:r w:rsidR="004C72D8">
          <w:rPr>
            <w:noProof/>
            <w:webHidden/>
          </w:rPr>
          <w:tab/>
        </w:r>
        <w:r w:rsidR="004C72D8">
          <w:rPr>
            <w:noProof/>
            <w:webHidden/>
          </w:rPr>
          <w:fldChar w:fldCharType="begin"/>
        </w:r>
        <w:r w:rsidR="004C72D8">
          <w:rPr>
            <w:noProof/>
            <w:webHidden/>
          </w:rPr>
          <w:instrText xml:space="preserve"> PAGEREF _Toc77694553 \h </w:instrText>
        </w:r>
        <w:r w:rsidR="004C72D8">
          <w:rPr>
            <w:noProof/>
            <w:webHidden/>
          </w:rPr>
        </w:r>
        <w:r w:rsidR="004C72D8">
          <w:rPr>
            <w:noProof/>
            <w:webHidden/>
          </w:rPr>
          <w:fldChar w:fldCharType="separate"/>
        </w:r>
        <w:r w:rsidR="004C72D8">
          <w:rPr>
            <w:noProof/>
            <w:webHidden/>
          </w:rPr>
          <w:t>6</w:t>
        </w:r>
        <w:r w:rsidR="004C72D8">
          <w:rPr>
            <w:noProof/>
            <w:webHidden/>
          </w:rPr>
          <w:fldChar w:fldCharType="end"/>
        </w:r>
      </w:hyperlink>
    </w:p>
    <w:p w14:paraId="73EEF189" w14:textId="77777777" w:rsidR="004C72D8" w:rsidRDefault="00B01466">
      <w:pPr>
        <w:pStyle w:val="TOC2"/>
        <w:tabs>
          <w:tab w:val="left" w:pos="548"/>
          <w:tab w:val="right" w:leader="dot" w:pos="9401"/>
        </w:tabs>
        <w:rPr>
          <w:rFonts w:asciiTheme="minorHAnsi" w:eastAsiaTheme="minorEastAsia" w:hAnsiTheme="minorHAnsi" w:cstheme="minorBidi"/>
          <w:b w:val="0"/>
          <w:noProof/>
          <w:sz w:val="22"/>
          <w:szCs w:val="22"/>
          <w:lang w:val="en-ZW" w:eastAsia="en-ZW"/>
        </w:rPr>
      </w:pPr>
      <w:hyperlink w:anchor="_Toc77694554" w:history="1">
        <w:r w:rsidR="004C72D8" w:rsidRPr="00D9789B">
          <w:rPr>
            <w:rStyle w:val="Hyperlink"/>
            <w:noProof/>
            <w:lang w:val="en-ZW"/>
          </w:rPr>
          <w:t>3.1.</w:t>
        </w:r>
        <w:r w:rsidR="004C72D8">
          <w:rPr>
            <w:rFonts w:asciiTheme="minorHAnsi" w:eastAsiaTheme="minorEastAsia" w:hAnsiTheme="minorHAnsi" w:cstheme="minorBidi"/>
            <w:b w:val="0"/>
            <w:noProof/>
            <w:sz w:val="22"/>
            <w:szCs w:val="22"/>
            <w:lang w:val="en-ZW" w:eastAsia="en-ZW"/>
          </w:rPr>
          <w:tab/>
        </w:r>
        <w:r w:rsidR="004C72D8" w:rsidRPr="00D9789B">
          <w:rPr>
            <w:rStyle w:val="Hyperlink"/>
            <w:noProof/>
            <w:lang w:val="en-ZW"/>
          </w:rPr>
          <w:t>Physical contacts</w:t>
        </w:r>
        <w:r w:rsidR="004C72D8">
          <w:rPr>
            <w:noProof/>
            <w:webHidden/>
          </w:rPr>
          <w:tab/>
        </w:r>
        <w:r w:rsidR="004C72D8">
          <w:rPr>
            <w:noProof/>
            <w:webHidden/>
          </w:rPr>
          <w:fldChar w:fldCharType="begin"/>
        </w:r>
        <w:r w:rsidR="004C72D8">
          <w:rPr>
            <w:noProof/>
            <w:webHidden/>
          </w:rPr>
          <w:instrText xml:space="preserve"> PAGEREF _Toc77694554 \h </w:instrText>
        </w:r>
        <w:r w:rsidR="004C72D8">
          <w:rPr>
            <w:noProof/>
            <w:webHidden/>
          </w:rPr>
        </w:r>
        <w:r w:rsidR="004C72D8">
          <w:rPr>
            <w:noProof/>
            <w:webHidden/>
          </w:rPr>
          <w:fldChar w:fldCharType="separate"/>
        </w:r>
        <w:r w:rsidR="004C72D8">
          <w:rPr>
            <w:noProof/>
            <w:webHidden/>
          </w:rPr>
          <w:t>6</w:t>
        </w:r>
        <w:r w:rsidR="004C72D8">
          <w:rPr>
            <w:noProof/>
            <w:webHidden/>
          </w:rPr>
          <w:fldChar w:fldCharType="end"/>
        </w:r>
      </w:hyperlink>
    </w:p>
    <w:p w14:paraId="30B50730" w14:textId="77777777" w:rsidR="004C72D8" w:rsidRDefault="00B01466">
      <w:pPr>
        <w:pStyle w:val="TOC2"/>
        <w:tabs>
          <w:tab w:val="left" w:pos="548"/>
          <w:tab w:val="right" w:leader="dot" w:pos="9401"/>
        </w:tabs>
        <w:rPr>
          <w:rFonts w:asciiTheme="minorHAnsi" w:eastAsiaTheme="minorEastAsia" w:hAnsiTheme="minorHAnsi" w:cstheme="minorBidi"/>
          <w:b w:val="0"/>
          <w:noProof/>
          <w:sz w:val="22"/>
          <w:szCs w:val="22"/>
          <w:lang w:val="en-ZW" w:eastAsia="en-ZW"/>
        </w:rPr>
      </w:pPr>
      <w:hyperlink w:anchor="_Toc77694555" w:history="1">
        <w:r w:rsidR="004C72D8" w:rsidRPr="00D9789B">
          <w:rPr>
            <w:rStyle w:val="Hyperlink"/>
            <w:noProof/>
            <w:lang w:val="en-ZW"/>
          </w:rPr>
          <w:t>3.2.</w:t>
        </w:r>
        <w:r w:rsidR="004C72D8">
          <w:rPr>
            <w:rFonts w:asciiTheme="minorHAnsi" w:eastAsiaTheme="minorEastAsia" w:hAnsiTheme="minorHAnsi" w:cstheme="minorBidi"/>
            <w:b w:val="0"/>
            <w:noProof/>
            <w:sz w:val="22"/>
            <w:szCs w:val="22"/>
            <w:lang w:val="en-ZW" w:eastAsia="en-ZW"/>
          </w:rPr>
          <w:tab/>
        </w:r>
        <w:r w:rsidR="004C72D8" w:rsidRPr="00D9789B">
          <w:rPr>
            <w:rStyle w:val="Hyperlink"/>
            <w:noProof/>
            <w:lang w:val="en-ZW"/>
          </w:rPr>
          <w:t>Notices and Correspondence</w:t>
        </w:r>
        <w:r w:rsidR="004C72D8">
          <w:rPr>
            <w:noProof/>
            <w:webHidden/>
          </w:rPr>
          <w:tab/>
        </w:r>
        <w:r w:rsidR="004C72D8">
          <w:rPr>
            <w:noProof/>
            <w:webHidden/>
          </w:rPr>
          <w:fldChar w:fldCharType="begin"/>
        </w:r>
        <w:r w:rsidR="004C72D8">
          <w:rPr>
            <w:noProof/>
            <w:webHidden/>
          </w:rPr>
          <w:instrText xml:space="preserve"> PAGEREF _Toc77694555 \h </w:instrText>
        </w:r>
        <w:r w:rsidR="004C72D8">
          <w:rPr>
            <w:noProof/>
            <w:webHidden/>
          </w:rPr>
        </w:r>
        <w:r w:rsidR="004C72D8">
          <w:rPr>
            <w:noProof/>
            <w:webHidden/>
          </w:rPr>
          <w:fldChar w:fldCharType="separate"/>
        </w:r>
        <w:r w:rsidR="004C72D8">
          <w:rPr>
            <w:noProof/>
            <w:webHidden/>
          </w:rPr>
          <w:t>6</w:t>
        </w:r>
        <w:r w:rsidR="004C72D8">
          <w:rPr>
            <w:noProof/>
            <w:webHidden/>
          </w:rPr>
          <w:fldChar w:fldCharType="end"/>
        </w:r>
      </w:hyperlink>
    </w:p>
    <w:p w14:paraId="2BE17E00" w14:textId="77777777" w:rsidR="004C72D8" w:rsidRDefault="00B01466">
      <w:pPr>
        <w:pStyle w:val="TOC1"/>
        <w:tabs>
          <w:tab w:val="left" w:pos="454"/>
          <w:tab w:val="right" w:leader="dot" w:pos="9401"/>
        </w:tabs>
        <w:rPr>
          <w:rFonts w:asciiTheme="minorHAnsi" w:eastAsiaTheme="minorEastAsia" w:hAnsiTheme="minorHAnsi" w:cstheme="minorBidi"/>
          <w:b w:val="0"/>
          <w:noProof/>
          <w:sz w:val="22"/>
          <w:szCs w:val="22"/>
          <w:lang w:val="en-ZW" w:eastAsia="en-ZW"/>
        </w:rPr>
      </w:pPr>
      <w:hyperlink w:anchor="_Toc77694556" w:history="1">
        <w:r w:rsidR="004C72D8" w:rsidRPr="00D9789B">
          <w:rPr>
            <w:rStyle w:val="Hyperlink"/>
            <w:rFonts w:ascii="Arial" w:hAnsi="Arial" w:cs="Arial"/>
            <w:noProof/>
            <w:lang w:val="en-ZW"/>
          </w:rPr>
          <w:t>4.</w:t>
        </w:r>
        <w:r w:rsidR="004C72D8">
          <w:rPr>
            <w:rFonts w:asciiTheme="minorHAnsi" w:eastAsiaTheme="minorEastAsia" w:hAnsiTheme="minorHAnsi" w:cstheme="minorBidi"/>
            <w:b w:val="0"/>
            <w:noProof/>
            <w:sz w:val="22"/>
            <w:szCs w:val="22"/>
            <w:lang w:val="en-ZW" w:eastAsia="en-ZW"/>
          </w:rPr>
          <w:tab/>
        </w:r>
        <w:r w:rsidR="004C72D8" w:rsidRPr="00D9789B">
          <w:rPr>
            <w:rStyle w:val="Hyperlink"/>
            <w:rFonts w:ascii="Arial" w:hAnsi="Arial" w:cs="Arial"/>
            <w:noProof/>
          </w:rPr>
          <w:t>COMMENCEMENT AND PERIOD OF LICENCE</w:t>
        </w:r>
        <w:r w:rsidR="004C72D8">
          <w:rPr>
            <w:noProof/>
            <w:webHidden/>
          </w:rPr>
          <w:tab/>
        </w:r>
        <w:r w:rsidR="004C72D8">
          <w:rPr>
            <w:noProof/>
            <w:webHidden/>
          </w:rPr>
          <w:fldChar w:fldCharType="begin"/>
        </w:r>
        <w:r w:rsidR="004C72D8">
          <w:rPr>
            <w:noProof/>
            <w:webHidden/>
          </w:rPr>
          <w:instrText xml:space="preserve"> PAGEREF _Toc77694556 \h </w:instrText>
        </w:r>
        <w:r w:rsidR="004C72D8">
          <w:rPr>
            <w:noProof/>
            <w:webHidden/>
          </w:rPr>
        </w:r>
        <w:r w:rsidR="004C72D8">
          <w:rPr>
            <w:noProof/>
            <w:webHidden/>
          </w:rPr>
          <w:fldChar w:fldCharType="separate"/>
        </w:r>
        <w:r w:rsidR="004C72D8">
          <w:rPr>
            <w:noProof/>
            <w:webHidden/>
          </w:rPr>
          <w:t>7</w:t>
        </w:r>
        <w:r w:rsidR="004C72D8">
          <w:rPr>
            <w:noProof/>
            <w:webHidden/>
          </w:rPr>
          <w:fldChar w:fldCharType="end"/>
        </w:r>
      </w:hyperlink>
    </w:p>
    <w:p w14:paraId="04AB9D5F" w14:textId="77777777" w:rsidR="004C72D8" w:rsidRDefault="00B01466">
      <w:pPr>
        <w:pStyle w:val="TOC1"/>
        <w:tabs>
          <w:tab w:val="left" w:pos="454"/>
          <w:tab w:val="right" w:leader="dot" w:pos="9401"/>
        </w:tabs>
        <w:rPr>
          <w:rFonts w:asciiTheme="minorHAnsi" w:eastAsiaTheme="minorEastAsia" w:hAnsiTheme="minorHAnsi" w:cstheme="minorBidi"/>
          <w:b w:val="0"/>
          <w:noProof/>
          <w:sz w:val="22"/>
          <w:szCs w:val="22"/>
          <w:lang w:val="en-ZW" w:eastAsia="en-ZW"/>
        </w:rPr>
      </w:pPr>
      <w:hyperlink w:anchor="_Toc77694557" w:history="1">
        <w:r w:rsidR="004C72D8" w:rsidRPr="00D9789B">
          <w:rPr>
            <w:rStyle w:val="Hyperlink"/>
            <w:rFonts w:ascii="Arial" w:hAnsi="Arial" w:cs="Arial"/>
            <w:noProof/>
          </w:rPr>
          <w:t>5.</w:t>
        </w:r>
        <w:r w:rsidR="004C72D8">
          <w:rPr>
            <w:rFonts w:asciiTheme="minorHAnsi" w:eastAsiaTheme="minorEastAsia" w:hAnsiTheme="minorHAnsi" w:cstheme="minorBidi"/>
            <w:b w:val="0"/>
            <w:noProof/>
            <w:sz w:val="22"/>
            <w:szCs w:val="22"/>
            <w:lang w:val="en-ZW" w:eastAsia="en-ZW"/>
          </w:rPr>
          <w:tab/>
        </w:r>
        <w:r w:rsidR="004C72D8" w:rsidRPr="00D9789B">
          <w:rPr>
            <w:rStyle w:val="Hyperlink"/>
            <w:rFonts w:ascii="Arial" w:hAnsi="Arial" w:cs="Arial"/>
            <w:noProof/>
          </w:rPr>
          <w:t>SCOPE OF THE LICENCE</w:t>
        </w:r>
        <w:r w:rsidR="004C72D8">
          <w:rPr>
            <w:noProof/>
            <w:webHidden/>
          </w:rPr>
          <w:tab/>
        </w:r>
        <w:r w:rsidR="004C72D8">
          <w:rPr>
            <w:noProof/>
            <w:webHidden/>
          </w:rPr>
          <w:fldChar w:fldCharType="begin"/>
        </w:r>
        <w:r w:rsidR="004C72D8">
          <w:rPr>
            <w:noProof/>
            <w:webHidden/>
          </w:rPr>
          <w:instrText xml:space="preserve"> PAGEREF _Toc77694557 \h </w:instrText>
        </w:r>
        <w:r w:rsidR="004C72D8">
          <w:rPr>
            <w:noProof/>
            <w:webHidden/>
          </w:rPr>
        </w:r>
        <w:r w:rsidR="004C72D8">
          <w:rPr>
            <w:noProof/>
            <w:webHidden/>
          </w:rPr>
          <w:fldChar w:fldCharType="separate"/>
        </w:r>
        <w:r w:rsidR="004C72D8">
          <w:rPr>
            <w:noProof/>
            <w:webHidden/>
          </w:rPr>
          <w:t>7</w:t>
        </w:r>
        <w:r w:rsidR="004C72D8">
          <w:rPr>
            <w:noProof/>
            <w:webHidden/>
          </w:rPr>
          <w:fldChar w:fldCharType="end"/>
        </w:r>
      </w:hyperlink>
    </w:p>
    <w:p w14:paraId="46C0F10C" w14:textId="77777777" w:rsidR="004C72D8" w:rsidRDefault="00B01466">
      <w:pPr>
        <w:pStyle w:val="TOC2"/>
        <w:tabs>
          <w:tab w:val="left" w:pos="548"/>
          <w:tab w:val="right" w:leader="dot" w:pos="9401"/>
        </w:tabs>
        <w:rPr>
          <w:rFonts w:asciiTheme="minorHAnsi" w:eastAsiaTheme="minorEastAsia" w:hAnsiTheme="minorHAnsi" w:cstheme="minorBidi"/>
          <w:b w:val="0"/>
          <w:noProof/>
          <w:sz w:val="22"/>
          <w:szCs w:val="22"/>
          <w:lang w:val="en-ZW" w:eastAsia="en-ZW"/>
        </w:rPr>
      </w:pPr>
      <w:hyperlink w:anchor="_Toc77694558" w:history="1">
        <w:r w:rsidR="004C72D8" w:rsidRPr="00D9789B">
          <w:rPr>
            <w:rStyle w:val="Hyperlink"/>
            <w:noProof/>
          </w:rPr>
          <w:t>5.1.</w:t>
        </w:r>
        <w:r w:rsidR="004C72D8">
          <w:rPr>
            <w:rFonts w:asciiTheme="minorHAnsi" w:eastAsiaTheme="minorEastAsia" w:hAnsiTheme="minorHAnsi" w:cstheme="minorBidi"/>
            <w:b w:val="0"/>
            <w:noProof/>
            <w:sz w:val="22"/>
            <w:szCs w:val="22"/>
            <w:lang w:val="en-ZW" w:eastAsia="en-ZW"/>
          </w:rPr>
          <w:tab/>
        </w:r>
        <w:r w:rsidR="004C72D8" w:rsidRPr="00D9789B">
          <w:rPr>
            <w:rStyle w:val="Hyperlink"/>
            <w:noProof/>
          </w:rPr>
          <w:t>Licensed System</w:t>
        </w:r>
        <w:r w:rsidR="004C72D8">
          <w:rPr>
            <w:noProof/>
            <w:webHidden/>
          </w:rPr>
          <w:tab/>
        </w:r>
        <w:r w:rsidR="004C72D8">
          <w:rPr>
            <w:noProof/>
            <w:webHidden/>
          </w:rPr>
          <w:fldChar w:fldCharType="begin"/>
        </w:r>
        <w:r w:rsidR="004C72D8">
          <w:rPr>
            <w:noProof/>
            <w:webHidden/>
          </w:rPr>
          <w:instrText xml:space="preserve"> PAGEREF _Toc77694558 \h </w:instrText>
        </w:r>
        <w:r w:rsidR="004C72D8">
          <w:rPr>
            <w:noProof/>
            <w:webHidden/>
          </w:rPr>
        </w:r>
        <w:r w:rsidR="004C72D8">
          <w:rPr>
            <w:noProof/>
            <w:webHidden/>
          </w:rPr>
          <w:fldChar w:fldCharType="separate"/>
        </w:r>
        <w:r w:rsidR="004C72D8">
          <w:rPr>
            <w:noProof/>
            <w:webHidden/>
          </w:rPr>
          <w:t>7</w:t>
        </w:r>
        <w:r w:rsidR="004C72D8">
          <w:rPr>
            <w:noProof/>
            <w:webHidden/>
          </w:rPr>
          <w:fldChar w:fldCharType="end"/>
        </w:r>
      </w:hyperlink>
    </w:p>
    <w:p w14:paraId="72EC214A" w14:textId="77777777" w:rsidR="004C72D8" w:rsidRDefault="00B01466">
      <w:pPr>
        <w:pStyle w:val="TOC2"/>
        <w:tabs>
          <w:tab w:val="left" w:pos="548"/>
          <w:tab w:val="right" w:leader="dot" w:pos="9401"/>
        </w:tabs>
        <w:rPr>
          <w:rFonts w:asciiTheme="minorHAnsi" w:eastAsiaTheme="minorEastAsia" w:hAnsiTheme="minorHAnsi" w:cstheme="minorBidi"/>
          <w:b w:val="0"/>
          <w:noProof/>
          <w:sz w:val="22"/>
          <w:szCs w:val="22"/>
          <w:lang w:val="en-ZW" w:eastAsia="en-ZW"/>
        </w:rPr>
      </w:pPr>
      <w:hyperlink w:anchor="_Toc77694559" w:history="1">
        <w:r w:rsidR="004C72D8" w:rsidRPr="00D9789B">
          <w:rPr>
            <w:rStyle w:val="Hyperlink"/>
            <w:noProof/>
            <w:lang w:val="en-ZW"/>
          </w:rPr>
          <w:t>5.2.</w:t>
        </w:r>
        <w:r w:rsidR="004C72D8">
          <w:rPr>
            <w:rFonts w:asciiTheme="minorHAnsi" w:eastAsiaTheme="minorEastAsia" w:hAnsiTheme="minorHAnsi" w:cstheme="minorBidi"/>
            <w:b w:val="0"/>
            <w:noProof/>
            <w:sz w:val="22"/>
            <w:szCs w:val="22"/>
            <w:lang w:val="en-ZW" w:eastAsia="en-ZW"/>
          </w:rPr>
          <w:tab/>
        </w:r>
        <w:r w:rsidR="004C72D8" w:rsidRPr="00D9789B">
          <w:rPr>
            <w:rStyle w:val="Hyperlink"/>
            <w:noProof/>
            <w:lang w:val="en-ZW"/>
          </w:rPr>
          <w:t>Limitations</w:t>
        </w:r>
        <w:r w:rsidR="004C72D8">
          <w:rPr>
            <w:noProof/>
            <w:webHidden/>
          </w:rPr>
          <w:tab/>
        </w:r>
        <w:r w:rsidR="004C72D8">
          <w:rPr>
            <w:noProof/>
            <w:webHidden/>
          </w:rPr>
          <w:fldChar w:fldCharType="begin"/>
        </w:r>
        <w:r w:rsidR="004C72D8">
          <w:rPr>
            <w:noProof/>
            <w:webHidden/>
          </w:rPr>
          <w:instrText xml:space="preserve"> PAGEREF _Toc77694559 \h </w:instrText>
        </w:r>
        <w:r w:rsidR="004C72D8">
          <w:rPr>
            <w:noProof/>
            <w:webHidden/>
          </w:rPr>
        </w:r>
        <w:r w:rsidR="004C72D8">
          <w:rPr>
            <w:noProof/>
            <w:webHidden/>
          </w:rPr>
          <w:fldChar w:fldCharType="separate"/>
        </w:r>
        <w:r w:rsidR="004C72D8">
          <w:rPr>
            <w:noProof/>
            <w:webHidden/>
          </w:rPr>
          <w:t>8</w:t>
        </w:r>
        <w:r w:rsidR="004C72D8">
          <w:rPr>
            <w:noProof/>
            <w:webHidden/>
          </w:rPr>
          <w:fldChar w:fldCharType="end"/>
        </w:r>
      </w:hyperlink>
    </w:p>
    <w:p w14:paraId="67C5FC1B" w14:textId="77777777" w:rsidR="004C72D8" w:rsidRDefault="00B01466">
      <w:pPr>
        <w:pStyle w:val="TOC1"/>
        <w:tabs>
          <w:tab w:val="left" w:pos="454"/>
          <w:tab w:val="right" w:leader="dot" w:pos="9401"/>
        </w:tabs>
        <w:rPr>
          <w:rFonts w:asciiTheme="minorHAnsi" w:eastAsiaTheme="minorEastAsia" w:hAnsiTheme="minorHAnsi" w:cstheme="minorBidi"/>
          <w:b w:val="0"/>
          <w:noProof/>
          <w:sz w:val="22"/>
          <w:szCs w:val="22"/>
          <w:lang w:val="en-ZW" w:eastAsia="en-ZW"/>
        </w:rPr>
      </w:pPr>
      <w:hyperlink w:anchor="_Toc77694560" w:history="1">
        <w:r w:rsidR="004C72D8" w:rsidRPr="00D9789B">
          <w:rPr>
            <w:rStyle w:val="Hyperlink"/>
            <w:rFonts w:ascii="Arial" w:hAnsi="Arial" w:cs="Arial"/>
            <w:noProof/>
            <w:lang w:val="en-ZW"/>
          </w:rPr>
          <w:t>6.</w:t>
        </w:r>
        <w:r w:rsidR="004C72D8">
          <w:rPr>
            <w:rFonts w:asciiTheme="minorHAnsi" w:eastAsiaTheme="minorEastAsia" w:hAnsiTheme="minorHAnsi" w:cstheme="minorBidi"/>
            <w:b w:val="0"/>
            <w:noProof/>
            <w:sz w:val="22"/>
            <w:szCs w:val="22"/>
            <w:lang w:val="en-ZW" w:eastAsia="en-ZW"/>
          </w:rPr>
          <w:tab/>
        </w:r>
        <w:r w:rsidR="004C72D8" w:rsidRPr="00D9789B">
          <w:rPr>
            <w:rStyle w:val="Hyperlink"/>
            <w:rFonts w:ascii="Arial" w:eastAsia="Calibri" w:hAnsi="Arial" w:cs="Arial"/>
            <w:noProof/>
            <w:lang w:val="en-ZW"/>
          </w:rPr>
          <w:t>FEES</w:t>
        </w:r>
        <w:r w:rsidR="004C72D8">
          <w:rPr>
            <w:noProof/>
            <w:webHidden/>
          </w:rPr>
          <w:tab/>
        </w:r>
        <w:r w:rsidR="004C72D8">
          <w:rPr>
            <w:noProof/>
            <w:webHidden/>
          </w:rPr>
          <w:fldChar w:fldCharType="begin"/>
        </w:r>
        <w:r w:rsidR="004C72D8">
          <w:rPr>
            <w:noProof/>
            <w:webHidden/>
          </w:rPr>
          <w:instrText xml:space="preserve"> PAGEREF _Toc77694560 \h </w:instrText>
        </w:r>
        <w:r w:rsidR="004C72D8">
          <w:rPr>
            <w:noProof/>
            <w:webHidden/>
          </w:rPr>
        </w:r>
        <w:r w:rsidR="004C72D8">
          <w:rPr>
            <w:noProof/>
            <w:webHidden/>
          </w:rPr>
          <w:fldChar w:fldCharType="separate"/>
        </w:r>
        <w:r w:rsidR="004C72D8">
          <w:rPr>
            <w:noProof/>
            <w:webHidden/>
          </w:rPr>
          <w:t>8</w:t>
        </w:r>
        <w:r w:rsidR="004C72D8">
          <w:rPr>
            <w:noProof/>
            <w:webHidden/>
          </w:rPr>
          <w:fldChar w:fldCharType="end"/>
        </w:r>
      </w:hyperlink>
    </w:p>
    <w:p w14:paraId="31658B20" w14:textId="77777777" w:rsidR="004C72D8" w:rsidRDefault="00B01466">
      <w:pPr>
        <w:pStyle w:val="TOC2"/>
        <w:tabs>
          <w:tab w:val="left" w:pos="548"/>
          <w:tab w:val="right" w:leader="dot" w:pos="9401"/>
        </w:tabs>
        <w:rPr>
          <w:rFonts w:asciiTheme="minorHAnsi" w:eastAsiaTheme="minorEastAsia" w:hAnsiTheme="minorHAnsi" w:cstheme="minorBidi"/>
          <w:b w:val="0"/>
          <w:noProof/>
          <w:sz w:val="22"/>
          <w:szCs w:val="22"/>
          <w:lang w:val="en-ZW" w:eastAsia="en-ZW"/>
        </w:rPr>
      </w:pPr>
      <w:hyperlink w:anchor="_Toc77694561" w:history="1">
        <w:r w:rsidR="004C72D8" w:rsidRPr="00D9789B">
          <w:rPr>
            <w:rStyle w:val="Hyperlink"/>
            <w:noProof/>
            <w:lang w:val="en-ZW"/>
          </w:rPr>
          <w:t>6.1.</w:t>
        </w:r>
        <w:r w:rsidR="004C72D8">
          <w:rPr>
            <w:rFonts w:asciiTheme="minorHAnsi" w:eastAsiaTheme="minorEastAsia" w:hAnsiTheme="minorHAnsi" w:cstheme="minorBidi"/>
            <w:b w:val="0"/>
            <w:noProof/>
            <w:sz w:val="22"/>
            <w:szCs w:val="22"/>
            <w:lang w:val="en-ZW" w:eastAsia="en-ZW"/>
          </w:rPr>
          <w:tab/>
        </w:r>
        <w:r w:rsidR="004C72D8" w:rsidRPr="00D9789B">
          <w:rPr>
            <w:rStyle w:val="Hyperlink"/>
            <w:noProof/>
            <w:lang w:val="en-ZW"/>
          </w:rPr>
          <w:t>Licence Fees</w:t>
        </w:r>
        <w:r w:rsidR="004C72D8">
          <w:rPr>
            <w:noProof/>
            <w:webHidden/>
          </w:rPr>
          <w:tab/>
        </w:r>
        <w:r w:rsidR="004C72D8">
          <w:rPr>
            <w:noProof/>
            <w:webHidden/>
          </w:rPr>
          <w:fldChar w:fldCharType="begin"/>
        </w:r>
        <w:r w:rsidR="004C72D8">
          <w:rPr>
            <w:noProof/>
            <w:webHidden/>
          </w:rPr>
          <w:instrText xml:space="preserve"> PAGEREF _Toc77694561 \h </w:instrText>
        </w:r>
        <w:r w:rsidR="004C72D8">
          <w:rPr>
            <w:noProof/>
            <w:webHidden/>
          </w:rPr>
        </w:r>
        <w:r w:rsidR="004C72D8">
          <w:rPr>
            <w:noProof/>
            <w:webHidden/>
          </w:rPr>
          <w:fldChar w:fldCharType="separate"/>
        </w:r>
        <w:r w:rsidR="004C72D8">
          <w:rPr>
            <w:noProof/>
            <w:webHidden/>
          </w:rPr>
          <w:t>8</w:t>
        </w:r>
        <w:r w:rsidR="004C72D8">
          <w:rPr>
            <w:noProof/>
            <w:webHidden/>
          </w:rPr>
          <w:fldChar w:fldCharType="end"/>
        </w:r>
      </w:hyperlink>
    </w:p>
    <w:p w14:paraId="1F971302" w14:textId="77777777" w:rsidR="004C72D8" w:rsidRDefault="00B01466">
      <w:pPr>
        <w:pStyle w:val="TOC2"/>
        <w:tabs>
          <w:tab w:val="left" w:pos="548"/>
          <w:tab w:val="right" w:leader="dot" w:pos="9401"/>
        </w:tabs>
        <w:rPr>
          <w:rFonts w:asciiTheme="minorHAnsi" w:eastAsiaTheme="minorEastAsia" w:hAnsiTheme="minorHAnsi" w:cstheme="minorBidi"/>
          <w:b w:val="0"/>
          <w:noProof/>
          <w:sz w:val="22"/>
          <w:szCs w:val="22"/>
          <w:lang w:val="en-ZW" w:eastAsia="en-ZW"/>
        </w:rPr>
      </w:pPr>
      <w:hyperlink w:anchor="_Toc77694562" w:history="1">
        <w:r w:rsidR="004C72D8" w:rsidRPr="00D9789B">
          <w:rPr>
            <w:rStyle w:val="Hyperlink"/>
            <w:noProof/>
            <w:lang w:val="en-ZW"/>
          </w:rPr>
          <w:t>6.2.</w:t>
        </w:r>
        <w:r w:rsidR="004C72D8">
          <w:rPr>
            <w:rFonts w:asciiTheme="minorHAnsi" w:eastAsiaTheme="minorEastAsia" w:hAnsiTheme="minorHAnsi" w:cstheme="minorBidi"/>
            <w:b w:val="0"/>
            <w:noProof/>
            <w:sz w:val="22"/>
            <w:szCs w:val="22"/>
            <w:lang w:val="en-ZW" w:eastAsia="en-ZW"/>
          </w:rPr>
          <w:tab/>
        </w:r>
        <w:r w:rsidR="004C72D8" w:rsidRPr="00D9789B">
          <w:rPr>
            <w:rStyle w:val="Hyperlink"/>
            <w:noProof/>
            <w:lang w:val="en-ZW"/>
          </w:rPr>
          <w:t>Other Fees</w:t>
        </w:r>
        <w:r w:rsidR="004C72D8">
          <w:rPr>
            <w:noProof/>
            <w:webHidden/>
          </w:rPr>
          <w:tab/>
        </w:r>
        <w:r w:rsidR="004C72D8">
          <w:rPr>
            <w:noProof/>
            <w:webHidden/>
          </w:rPr>
          <w:fldChar w:fldCharType="begin"/>
        </w:r>
        <w:r w:rsidR="004C72D8">
          <w:rPr>
            <w:noProof/>
            <w:webHidden/>
          </w:rPr>
          <w:instrText xml:space="preserve"> PAGEREF _Toc77694562 \h </w:instrText>
        </w:r>
        <w:r w:rsidR="004C72D8">
          <w:rPr>
            <w:noProof/>
            <w:webHidden/>
          </w:rPr>
        </w:r>
        <w:r w:rsidR="004C72D8">
          <w:rPr>
            <w:noProof/>
            <w:webHidden/>
          </w:rPr>
          <w:fldChar w:fldCharType="separate"/>
        </w:r>
        <w:r w:rsidR="004C72D8">
          <w:rPr>
            <w:noProof/>
            <w:webHidden/>
          </w:rPr>
          <w:t>8</w:t>
        </w:r>
        <w:r w:rsidR="004C72D8">
          <w:rPr>
            <w:noProof/>
            <w:webHidden/>
          </w:rPr>
          <w:fldChar w:fldCharType="end"/>
        </w:r>
      </w:hyperlink>
    </w:p>
    <w:p w14:paraId="01C0F90A" w14:textId="77777777" w:rsidR="004C72D8" w:rsidRDefault="00B01466">
      <w:pPr>
        <w:pStyle w:val="TOC1"/>
        <w:tabs>
          <w:tab w:val="left" w:pos="454"/>
          <w:tab w:val="right" w:leader="dot" w:pos="9401"/>
        </w:tabs>
        <w:rPr>
          <w:rFonts w:asciiTheme="minorHAnsi" w:eastAsiaTheme="minorEastAsia" w:hAnsiTheme="minorHAnsi" w:cstheme="minorBidi"/>
          <w:b w:val="0"/>
          <w:noProof/>
          <w:sz w:val="22"/>
          <w:szCs w:val="22"/>
          <w:lang w:val="en-ZW" w:eastAsia="en-ZW"/>
        </w:rPr>
      </w:pPr>
      <w:hyperlink w:anchor="_Toc77694563" w:history="1">
        <w:r w:rsidR="004C72D8" w:rsidRPr="00D9789B">
          <w:rPr>
            <w:rStyle w:val="Hyperlink"/>
            <w:rFonts w:ascii="Arial" w:hAnsi="Arial" w:cs="Arial"/>
            <w:noProof/>
            <w:lang w:val="en-ZW"/>
          </w:rPr>
          <w:t>7.</w:t>
        </w:r>
        <w:r w:rsidR="004C72D8">
          <w:rPr>
            <w:rFonts w:asciiTheme="minorHAnsi" w:eastAsiaTheme="minorEastAsia" w:hAnsiTheme="minorHAnsi" w:cstheme="minorBidi"/>
            <w:b w:val="0"/>
            <w:noProof/>
            <w:sz w:val="22"/>
            <w:szCs w:val="22"/>
            <w:lang w:val="en-ZW" w:eastAsia="en-ZW"/>
          </w:rPr>
          <w:tab/>
        </w:r>
        <w:r w:rsidR="004C72D8" w:rsidRPr="00D9789B">
          <w:rPr>
            <w:rStyle w:val="Hyperlink"/>
            <w:rFonts w:ascii="Arial" w:hAnsi="Arial" w:cs="Arial"/>
            <w:noProof/>
            <w:lang w:val="en-ZW"/>
          </w:rPr>
          <w:t>PROVISION OF UNIVERSAL ACCESS AND SERVICE</w:t>
        </w:r>
        <w:r w:rsidR="004C72D8">
          <w:rPr>
            <w:noProof/>
            <w:webHidden/>
          </w:rPr>
          <w:tab/>
        </w:r>
        <w:r w:rsidR="004C72D8">
          <w:rPr>
            <w:noProof/>
            <w:webHidden/>
          </w:rPr>
          <w:fldChar w:fldCharType="begin"/>
        </w:r>
        <w:r w:rsidR="004C72D8">
          <w:rPr>
            <w:noProof/>
            <w:webHidden/>
          </w:rPr>
          <w:instrText xml:space="preserve"> PAGEREF _Toc77694563 \h </w:instrText>
        </w:r>
        <w:r w:rsidR="004C72D8">
          <w:rPr>
            <w:noProof/>
            <w:webHidden/>
          </w:rPr>
        </w:r>
        <w:r w:rsidR="004C72D8">
          <w:rPr>
            <w:noProof/>
            <w:webHidden/>
          </w:rPr>
          <w:fldChar w:fldCharType="separate"/>
        </w:r>
        <w:r w:rsidR="004C72D8">
          <w:rPr>
            <w:noProof/>
            <w:webHidden/>
          </w:rPr>
          <w:t>9</w:t>
        </w:r>
        <w:r w:rsidR="004C72D8">
          <w:rPr>
            <w:noProof/>
            <w:webHidden/>
          </w:rPr>
          <w:fldChar w:fldCharType="end"/>
        </w:r>
      </w:hyperlink>
    </w:p>
    <w:p w14:paraId="631EA8C8" w14:textId="77777777" w:rsidR="004C72D8" w:rsidRDefault="00B01466">
      <w:pPr>
        <w:pStyle w:val="TOC2"/>
        <w:tabs>
          <w:tab w:val="left" w:pos="548"/>
          <w:tab w:val="right" w:leader="dot" w:pos="9401"/>
        </w:tabs>
        <w:rPr>
          <w:rFonts w:asciiTheme="minorHAnsi" w:eastAsiaTheme="minorEastAsia" w:hAnsiTheme="minorHAnsi" w:cstheme="minorBidi"/>
          <w:b w:val="0"/>
          <w:noProof/>
          <w:sz w:val="22"/>
          <w:szCs w:val="22"/>
          <w:lang w:val="en-ZW" w:eastAsia="en-ZW"/>
        </w:rPr>
      </w:pPr>
      <w:hyperlink w:anchor="_Toc77694564" w:history="1">
        <w:r w:rsidR="004C72D8" w:rsidRPr="00D9789B">
          <w:rPr>
            <w:rStyle w:val="Hyperlink"/>
            <w:noProof/>
            <w:lang w:val="en-ZW"/>
          </w:rPr>
          <w:t>7.1.</w:t>
        </w:r>
        <w:r w:rsidR="004C72D8">
          <w:rPr>
            <w:rFonts w:asciiTheme="minorHAnsi" w:eastAsiaTheme="minorEastAsia" w:hAnsiTheme="minorHAnsi" w:cstheme="minorBidi"/>
            <w:b w:val="0"/>
            <w:noProof/>
            <w:sz w:val="22"/>
            <w:szCs w:val="22"/>
            <w:lang w:val="en-ZW" w:eastAsia="en-ZW"/>
          </w:rPr>
          <w:tab/>
        </w:r>
        <w:r w:rsidR="004C72D8" w:rsidRPr="00D9789B">
          <w:rPr>
            <w:rStyle w:val="Hyperlink"/>
            <w:noProof/>
            <w:lang w:val="en-ZW"/>
          </w:rPr>
          <w:t>Universal Service Provision</w:t>
        </w:r>
        <w:r w:rsidR="004C72D8">
          <w:rPr>
            <w:noProof/>
            <w:webHidden/>
          </w:rPr>
          <w:tab/>
        </w:r>
        <w:r w:rsidR="004C72D8">
          <w:rPr>
            <w:noProof/>
            <w:webHidden/>
          </w:rPr>
          <w:fldChar w:fldCharType="begin"/>
        </w:r>
        <w:r w:rsidR="004C72D8">
          <w:rPr>
            <w:noProof/>
            <w:webHidden/>
          </w:rPr>
          <w:instrText xml:space="preserve"> PAGEREF _Toc77694564 \h </w:instrText>
        </w:r>
        <w:r w:rsidR="004C72D8">
          <w:rPr>
            <w:noProof/>
            <w:webHidden/>
          </w:rPr>
        </w:r>
        <w:r w:rsidR="004C72D8">
          <w:rPr>
            <w:noProof/>
            <w:webHidden/>
          </w:rPr>
          <w:fldChar w:fldCharType="separate"/>
        </w:r>
        <w:r w:rsidR="004C72D8">
          <w:rPr>
            <w:noProof/>
            <w:webHidden/>
          </w:rPr>
          <w:t>9</w:t>
        </w:r>
        <w:r w:rsidR="004C72D8">
          <w:rPr>
            <w:noProof/>
            <w:webHidden/>
          </w:rPr>
          <w:fldChar w:fldCharType="end"/>
        </w:r>
      </w:hyperlink>
    </w:p>
    <w:p w14:paraId="2A3DEAAF" w14:textId="77777777" w:rsidR="004C72D8" w:rsidRDefault="00B01466">
      <w:pPr>
        <w:pStyle w:val="TOC2"/>
        <w:tabs>
          <w:tab w:val="left" w:pos="548"/>
          <w:tab w:val="right" w:leader="dot" w:pos="9401"/>
        </w:tabs>
        <w:rPr>
          <w:rFonts w:asciiTheme="minorHAnsi" w:eastAsiaTheme="minorEastAsia" w:hAnsiTheme="minorHAnsi" w:cstheme="minorBidi"/>
          <w:b w:val="0"/>
          <w:noProof/>
          <w:sz w:val="22"/>
          <w:szCs w:val="22"/>
          <w:lang w:val="en-ZW" w:eastAsia="en-ZW"/>
        </w:rPr>
      </w:pPr>
      <w:hyperlink w:anchor="_Toc77694565" w:history="1">
        <w:r w:rsidR="004C72D8" w:rsidRPr="00D9789B">
          <w:rPr>
            <w:rStyle w:val="Hyperlink"/>
            <w:noProof/>
            <w:lang w:val="en-ZW"/>
          </w:rPr>
          <w:t>7.2.</w:t>
        </w:r>
        <w:r w:rsidR="004C72D8">
          <w:rPr>
            <w:rFonts w:asciiTheme="minorHAnsi" w:eastAsiaTheme="minorEastAsia" w:hAnsiTheme="minorHAnsi" w:cstheme="minorBidi"/>
            <w:b w:val="0"/>
            <w:noProof/>
            <w:sz w:val="22"/>
            <w:szCs w:val="22"/>
            <w:lang w:val="en-ZW" w:eastAsia="en-ZW"/>
          </w:rPr>
          <w:tab/>
        </w:r>
        <w:r w:rsidR="004C72D8" w:rsidRPr="00D9789B">
          <w:rPr>
            <w:rStyle w:val="Hyperlink"/>
            <w:noProof/>
            <w:lang w:val="en-ZW"/>
          </w:rPr>
          <w:t>Non Discrimination</w:t>
        </w:r>
        <w:r w:rsidR="004C72D8">
          <w:rPr>
            <w:noProof/>
            <w:webHidden/>
          </w:rPr>
          <w:tab/>
        </w:r>
        <w:r w:rsidR="004C72D8">
          <w:rPr>
            <w:noProof/>
            <w:webHidden/>
          </w:rPr>
          <w:fldChar w:fldCharType="begin"/>
        </w:r>
        <w:r w:rsidR="004C72D8">
          <w:rPr>
            <w:noProof/>
            <w:webHidden/>
          </w:rPr>
          <w:instrText xml:space="preserve"> PAGEREF _Toc77694565 \h </w:instrText>
        </w:r>
        <w:r w:rsidR="004C72D8">
          <w:rPr>
            <w:noProof/>
            <w:webHidden/>
          </w:rPr>
        </w:r>
        <w:r w:rsidR="004C72D8">
          <w:rPr>
            <w:noProof/>
            <w:webHidden/>
          </w:rPr>
          <w:fldChar w:fldCharType="separate"/>
        </w:r>
        <w:r w:rsidR="004C72D8">
          <w:rPr>
            <w:noProof/>
            <w:webHidden/>
          </w:rPr>
          <w:t>9</w:t>
        </w:r>
        <w:r w:rsidR="004C72D8">
          <w:rPr>
            <w:noProof/>
            <w:webHidden/>
          </w:rPr>
          <w:fldChar w:fldCharType="end"/>
        </w:r>
      </w:hyperlink>
    </w:p>
    <w:p w14:paraId="246106E1" w14:textId="77777777" w:rsidR="004C72D8" w:rsidRDefault="00B01466">
      <w:pPr>
        <w:pStyle w:val="TOC2"/>
        <w:tabs>
          <w:tab w:val="left" w:pos="548"/>
          <w:tab w:val="right" w:leader="dot" w:pos="9401"/>
        </w:tabs>
        <w:rPr>
          <w:rFonts w:asciiTheme="minorHAnsi" w:eastAsiaTheme="minorEastAsia" w:hAnsiTheme="minorHAnsi" w:cstheme="minorBidi"/>
          <w:b w:val="0"/>
          <w:noProof/>
          <w:sz w:val="22"/>
          <w:szCs w:val="22"/>
          <w:lang w:val="en-ZW" w:eastAsia="en-ZW"/>
        </w:rPr>
      </w:pPr>
      <w:hyperlink w:anchor="_Toc77694566" w:history="1">
        <w:r w:rsidR="004C72D8" w:rsidRPr="00D9789B">
          <w:rPr>
            <w:rStyle w:val="Hyperlink"/>
            <w:noProof/>
            <w:lang w:val="en-ZW"/>
          </w:rPr>
          <w:t>7.3.</w:t>
        </w:r>
        <w:r w:rsidR="004C72D8">
          <w:rPr>
            <w:rFonts w:asciiTheme="minorHAnsi" w:eastAsiaTheme="minorEastAsia" w:hAnsiTheme="minorHAnsi" w:cstheme="minorBidi"/>
            <w:b w:val="0"/>
            <w:noProof/>
            <w:sz w:val="22"/>
            <w:szCs w:val="22"/>
            <w:lang w:val="en-ZW" w:eastAsia="en-ZW"/>
          </w:rPr>
          <w:tab/>
        </w:r>
        <w:r w:rsidR="004C72D8" w:rsidRPr="00D9789B">
          <w:rPr>
            <w:rStyle w:val="Hyperlink"/>
            <w:noProof/>
            <w:lang w:val="en-ZW"/>
          </w:rPr>
          <w:t>Community service obligations</w:t>
        </w:r>
        <w:r w:rsidR="004C72D8">
          <w:rPr>
            <w:noProof/>
            <w:webHidden/>
          </w:rPr>
          <w:tab/>
        </w:r>
        <w:r w:rsidR="004C72D8">
          <w:rPr>
            <w:noProof/>
            <w:webHidden/>
          </w:rPr>
          <w:fldChar w:fldCharType="begin"/>
        </w:r>
        <w:r w:rsidR="004C72D8">
          <w:rPr>
            <w:noProof/>
            <w:webHidden/>
          </w:rPr>
          <w:instrText xml:space="preserve"> PAGEREF _Toc77694566 \h </w:instrText>
        </w:r>
        <w:r w:rsidR="004C72D8">
          <w:rPr>
            <w:noProof/>
            <w:webHidden/>
          </w:rPr>
        </w:r>
        <w:r w:rsidR="004C72D8">
          <w:rPr>
            <w:noProof/>
            <w:webHidden/>
          </w:rPr>
          <w:fldChar w:fldCharType="separate"/>
        </w:r>
        <w:r w:rsidR="004C72D8">
          <w:rPr>
            <w:noProof/>
            <w:webHidden/>
          </w:rPr>
          <w:t>9</w:t>
        </w:r>
        <w:r w:rsidR="004C72D8">
          <w:rPr>
            <w:noProof/>
            <w:webHidden/>
          </w:rPr>
          <w:fldChar w:fldCharType="end"/>
        </w:r>
      </w:hyperlink>
    </w:p>
    <w:p w14:paraId="3951AE45" w14:textId="77777777" w:rsidR="004C72D8" w:rsidRDefault="00B01466">
      <w:pPr>
        <w:pStyle w:val="TOC1"/>
        <w:tabs>
          <w:tab w:val="left" w:pos="454"/>
          <w:tab w:val="right" w:leader="dot" w:pos="9401"/>
        </w:tabs>
        <w:rPr>
          <w:rFonts w:asciiTheme="minorHAnsi" w:eastAsiaTheme="minorEastAsia" w:hAnsiTheme="minorHAnsi" w:cstheme="minorBidi"/>
          <w:b w:val="0"/>
          <w:noProof/>
          <w:sz w:val="22"/>
          <w:szCs w:val="22"/>
          <w:lang w:val="en-ZW" w:eastAsia="en-ZW"/>
        </w:rPr>
      </w:pPr>
      <w:hyperlink w:anchor="_Toc77694567" w:history="1">
        <w:r w:rsidR="004C72D8" w:rsidRPr="00D9789B">
          <w:rPr>
            <w:rStyle w:val="Hyperlink"/>
            <w:rFonts w:ascii="Arial" w:hAnsi="Arial" w:cs="Arial"/>
            <w:noProof/>
            <w:lang w:val="en-ZW"/>
          </w:rPr>
          <w:t>8.</w:t>
        </w:r>
        <w:r w:rsidR="004C72D8">
          <w:rPr>
            <w:rFonts w:asciiTheme="minorHAnsi" w:eastAsiaTheme="minorEastAsia" w:hAnsiTheme="minorHAnsi" w:cstheme="minorBidi"/>
            <w:b w:val="0"/>
            <w:noProof/>
            <w:sz w:val="22"/>
            <w:szCs w:val="22"/>
            <w:lang w:val="en-ZW" w:eastAsia="en-ZW"/>
          </w:rPr>
          <w:tab/>
        </w:r>
        <w:r w:rsidR="004C72D8" w:rsidRPr="00D9789B">
          <w:rPr>
            <w:rStyle w:val="Hyperlink"/>
            <w:rFonts w:ascii="Arial" w:hAnsi="Arial" w:cs="Arial"/>
            <w:noProof/>
            <w:lang w:val="en-ZW"/>
          </w:rPr>
          <w:t>SERVICE PROVISION</w:t>
        </w:r>
        <w:r w:rsidR="004C72D8">
          <w:rPr>
            <w:noProof/>
            <w:webHidden/>
          </w:rPr>
          <w:tab/>
        </w:r>
        <w:r w:rsidR="004C72D8">
          <w:rPr>
            <w:noProof/>
            <w:webHidden/>
          </w:rPr>
          <w:fldChar w:fldCharType="begin"/>
        </w:r>
        <w:r w:rsidR="004C72D8">
          <w:rPr>
            <w:noProof/>
            <w:webHidden/>
          </w:rPr>
          <w:instrText xml:space="preserve"> PAGEREF _Toc77694567 \h </w:instrText>
        </w:r>
        <w:r w:rsidR="004C72D8">
          <w:rPr>
            <w:noProof/>
            <w:webHidden/>
          </w:rPr>
        </w:r>
        <w:r w:rsidR="004C72D8">
          <w:rPr>
            <w:noProof/>
            <w:webHidden/>
          </w:rPr>
          <w:fldChar w:fldCharType="separate"/>
        </w:r>
        <w:r w:rsidR="004C72D8">
          <w:rPr>
            <w:noProof/>
            <w:webHidden/>
          </w:rPr>
          <w:t>10</w:t>
        </w:r>
        <w:r w:rsidR="004C72D8">
          <w:rPr>
            <w:noProof/>
            <w:webHidden/>
          </w:rPr>
          <w:fldChar w:fldCharType="end"/>
        </w:r>
      </w:hyperlink>
    </w:p>
    <w:p w14:paraId="0D976051" w14:textId="77777777" w:rsidR="004C72D8" w:rsidRDefault="00B01466">
      <w:pPr>
        <w:pStyle w:val="TOC2"/>
        <w:tabs>
          <w:tab w:val="left" w:pos="548"/>
          <w:tab w:val="right" w:leader="dot" w:pos="9401"/>
        </w:tabs>
        <w:rPr>
          <w:rFonts w:asciiTheme="minorHAnsi" w:eastAsiaTheme="minorEastAsia" w:hAnsiTheme="minorHAnsi" w:cstheme="minorBidi"/>
          <w:b w:val="0"/>
          <w:noProof/>
          <w:sz w:val="22"/>
          <w:szCs w:val="22"/>
          <w:lang w:val="en-ZW" w:eastAsia="en-ZW"/>
        </w:rPr>
      </w:pPr>
      <w:hyperlink w:anchor="_Toc77694568" w:history="1">
        <w:r w:rsidR="004C72D8" w:rsidRPr="00D9789B">
          <w:rPr>
            <w:rStyle w:val="Hyperlink"/>
            <w:noProof/>
            <w:lang w:val="en-ZW"/>
          </w:rPr>
          <w:t>8.3.</w:t>
        </w:r>
        <w:r w:rsidR="004C72D8">
          <w:rPr>
            <w:rFonts w:asciiTheme="minorHAnsi" w:eastAsiaTheme="minorEastAsia" w:hAnsiTheme="minorHAnsi" w:cstheme="minorBidi"/>
            <w:b w:val="0"/>
            <w:noProof/>
            <w:sz w:val="22"/>
            <w:szCs w:val="22"/>
            <w:lang w:val="en-ZW" w:eastAsia="en-ZW"/>
          </w:rPr>
          <w:tab/>
        </w:r>
        <w:r w:rsidR="004C72D8" w:rsidRPr="00D9789B">
          <w:rPr>
            <w:rStyle w:val="Hyperlink"/>
            <w:noProof/>
            <w:lang w:val="en-ZW"/>
          </w:rPr>
          <w:t>Billing and Accounting</w:t>
        </w:r>
        <w:r w:rsidR="004C72D8">
          <w:rPr>
            <w:noProof/>
            <w:webHidden/>
          </w:rPr>
          <w:tab/>
        </w:r>
        <w:r w:rsidR="004C72D8">
          <w:rPr>
            <w:noProof/>
            <w:webHidden/>
          </w:rPr>
          <w:fldChar w:fldCharType="begin"/>
        </w:r>
        <w:r w:rsidR="004C72D8">
          <w:rPr>
            <w:noProof/>
            <w:webHidden/>
          </w:rPr>
          <w:instrText xml:space="preserve"> PAGEREF _Toc77694568 \h </w:instrText>
        </w:r>
        <w:r w:rsidR="004C72D8">
          <w:rPr>
            <w:noProof/>
            <w:webHidden/>
          </w:rPr>
        </w:r>
        <w:r w:rsidR="004C72D8">
          <w:rPr>
            <w:noProof/>
            <w:webHidden/>
          </w:rPr>
          <w:fldChar w:fldCharType="separate"/>
        </w:r>
        <w:r w:rsidR="004C72D8">
          <w:rPr>
            <w:noProof/>
            <w:webHidden/>
          </w:rPr>
          <w:t>11</w:t>
        </w:r>
        <w:r w:rsidR="004C72D8">
          <w:rPr>
            <w:noProof/>
            <w:webHidden/>
          </w:rPr>
          <w:fldChar w:fldCharType="end"/>
        </w:r>
      </w:hyperlink>
    </w:p>
    <w:p w14:paraId="0356AF56" w14:textId="77777777" w:rsidR="004C72D8" w:rsidRDefault="00B01466">
      <w:pPr>
        <w:pStyle w:val="TOC2"/>
        <w:tabs>
          <w:tab w:val="left" w:pos="548"/>
          <w:tab w:val="right" w:leader="dot" w:pos="9401"/>
        </w:tabs>
        <w:rPr>
          <w:rFonts w:asciiTheme="minorHAnsi" w:eastAsiaTheme="minorEastAsia" w:hAnsiTheme="minorHAnsi" w:cstheme="minorBidi"/>
          <w:b w:val="0"/>
          <w:noProof/>
          <w:sz w:val="22"/>
          <w:szCs w:val="22"/>
          <w:lang w:val="en-ZW" w:eastAsia="en-ZW"/>
        </w:rPr>
      </w:pPr>
      <w:hyperlink w:anchor="_Toc77694569" w:history="1">
        <w:r w:rsidR="004C72D8" w:rsidRPr="00D9789B">
          <w:rPr>
            <w:rStyle w:val="Hyperlink"/>
            <w:noProof/>
            <w:lang w:val="en-ZW"/>
          </w:rPr>
          <w:t>8.4.</w:t>
        </w:r>
        <w:r w:rsidR="004C72D8">
          <w:rPr>
            <w:rFonts w:asciiTheme="minorHAnsi" w:eastAsiaTheme="minorEastAsia" w:hAnsiTheme="minorHAnsi" w:cstheme="minorBidi"/>
            <w:b w:val="0"/>
            <w:noProof/>
            <w:sz w:val="22"/>
            <w:szCs w:val="22"/>
            <w:lang w:val="en-ZW" w:eastAsia="en-ZW"/>
          </w:rPr>
          <w:tab/>
        </w:r>
        <w:r w:rsidR="004C72D8" w:rsidRPr="00D9789B">
          <w:rPr>
            <w:rStyle w:val="Hyperlink"/>
            <w:noProof/>
            <w:lang w:val="en-ZW"/>
          </w:rPr>
          <w:t>Quality of Service</w:t>
        </w:r>
        <w:r w:rsidR="004C72D8">
          <w:rPr>
            <w:noProof/>
            <w:webHidden/>
          </w:rPr>
          <w:tab/>
        </w:r>
        <w:r w:rsidR="004C72D8">
          <w:rPr>
            <w:noProof/>
            <w:webHidden/>
          </w:rPr>
          <w:fldChar w:fldCharType="begin"/>
        </w:r>
        <w:r w:rsidR="004C72D8">
          <w:rPr>
            <w:noProof/>
            <w:webHidden/>
          </w:rPr>
          <w:instrText xml:space="preserve"> PAGEREF _Toc77694569 \h </w:instrText>
        </w:r>
        <w:r w:rsidR="004C72D8">
          <w:rPr>
            <w:noProof/>
            <w:webHidden/>
          </w:rPr>
        </w:r>
        <w:r w:rsidR="004C72D8">
          <w:rPr>
            <w:noProof/>
            <w:webHidden/>
          </w:rPr>
          <w:fldChar w:fldCharType="separate"/>
        </w:r>
        <w:r w:rsidR="004C72D8">
          <w:rPr>
            <w:noProof/>
            <w:webHidden/>
          </w:rPr>
          <w:t>12</w:t>
        </w:r>
        <w:r w:rsidR="004C72D8">
          <w:rPr>
            <w:noProof/>
            <w:webHidden/>
          </w:rPr>
          <w:fldChar w:fldCharType="end"/>
        </w:r>
      </w:hyperlink>
    </w:p>
    <w:p w14:paraId="2F913AA7" w14:textId="77777777" w:rsidR="004C72D8" w:rsidRDefault="00B01466">
      <w:pPr>
        <w:pStyle w:val="TOC1"/>
        <w:tabs>
          <w:tab w:val="left" w:pos="454"/>
          <w:tab w:val="right" w:leader="dot" w:pos="9401"/>
        </w:tabs>
        <w:rPr>
          <w:rFonts w:asciiTheme="minorHAnsi" w:eastAsiaTheme="minorEastAsia" w:hAnsiTheme="minorHAnsi" w:cstheme="minorBidi"/>
          <w:b w:val="0"/>
          <w:noProof/>
          <w:sz w:val="22"/>
          <w:szCs w:val="22"/>
          <w:lang w:val="en-ZW" w:eastAsia="en-ZW"/>
        </w:rPr>
      </w:pPr>
      <w:hyperlink w:anchor="_Toc77694570" w:history="1">
        <w:r w:rsidR="004C72D8" w:rsidRPr="00D9789B">
          <w:rPr>
            <w:rStyle w:val="Hyperlink"/>
            <w:rFonts w:ascii="Arial" w:hAnsi="Arial" w:cs="Arial"/>
            <w:noProof/>
          </w:rPr>
          <w:t>9.</w:t>
        </w:r>
        <w:r w:rsidR="004C72D8">
          <w:rPr>
            <w:rFonts w:asciiTheme="minorHAnsi" w:eastAsiaTheme="minorEastAsia" w:hAnsiTheme="minorHAnsi" w:cstheme="minorBidi"/>
            <w:b w:val="0"/>
            <w:noProof/>
            <w:sz w:val="22"/>
            <w:szCs w:val="22"/>
            <w:lang w:val="en-ZW" w:eastAsia="en-ZW"/>
          </w:rPr>
          <w:tab/>
        </w:r>
        <w:r w:rsidR="004C72D8" w:rsidRPr="00D9789B">
          <w:rPr>
            <w:rStyle w:val="Hyperlink"/>
            <w:rFonts w:ascii="Arial" w:hAnsi="Arial" w:cs="Arial"/>
            <w:noProof/>
          </w:rPr>
          <w:t>RIGHTS OF ACCESS</w:t>
        </w:r>
        <w:r w:rsidR="004C72D8">
          <w:rPr>
            <w:noProof/>
            <w:webHidden/>
          </w:rPr>
          <w:tab/>
        </w:r>
        <w:r w:rsidR="004C72D8">
          <w:rPr>
            <w:noProof/>
            <w:webHidden/>
          </w:rPr>
          <w:fldChar w:fldCharType="begin"/>
        </w:r>
        <w:r w:rsidR="004C72D8">
          <w:rPr>
            <w:noProof/>
            <w:webHidden/>
          </w:rPr>
          <w:instrText xml:space="preserve"> PAGEREF _Toc77694570 \h </w:instrText>
        </w:r>
        <w:r w:rsidR="004C72D8">
          <w:rPr>
            <w:noProof/>
            <w:webHidden/>
          </w:rPr>
        </w:r>
        <w:r w:rsidR="004C72D8">
          <w:rPr>
            <w:noProof/>
            <w:webHidden/>
          </w:rPr>
          <w:fldChar w:fldCharType="separate"/>
        </w:r>
        <w:r w:rsidR="004C72D8">
          <w:rPr>
            <w:noProof/>
            <w:webHidden/>
          </w:rPr>
          <w:t>14</w:t>
        </w:r>
        <w:r w:rsidR="004C72D8">
          <w:rPr>
            <w:noProof/>
            <w:webHidden/>
          </w:rPr>
          <w:fldChar w:fldCharType="end"/>
        </w:r>
      </w:hyperlink>
    </w:p>
    <w:p w14:paraId="7183EC49" w14:textId="77777777" w:rsidR="004C72D8" w:rsidRDefault="00B01466">
      <w:pPr>
        <w:pStyle w:val="TOC1"/>
        <w:tabs>
          <w:tab w:val="left" w:pos="609"/>
          <w:tab w:val="right" w:leader="dot" w:pos="9401"/>
        </w:tabs>
        <w:rPr>
          <w:rFonts w:asciiTheme="minorHAnsi" w:eastAsiaTheme="minorEastAsia" w:hAnsiTheme="minorHAnsi" w:cstheme="minorBidi"/>
          <w:b w:val="0"/>
          <w:noProof/>
          <w:sz w:val="22"/>
          <w:szCs w:val="22"/>
          <w:lang w:val="en-ZW" w:eastAsia="en-ZW"/>
        </w:rPr>
      </w:pPr>
      <w:hyperlink w:anchor="_Toc77694571" w:history="1">
        <w:r w:rsidR="004C72D8" w:rsidRPr="00D9789B">
          <w:rPr>
            <w:rStyle w:val="Hyperlink"/>
            <w:rFonts w:ascii="Arial" w:hAnsi="Arial" w:cs="Arial"/>
            <w:noProof/>
            <w:lang w:val="en-ZW"/>
          </w:rPr>
          <w:t>10.</w:t>
        </w:r>
        <w:r w:rsidR="004C72D8">
          <w:rPr>
            <w:rFonts w:asciiTheme="minorHAnsi" w:eastAsiaTheme="minorEastAsia" w:hAnsiTheme="minorHAnsi" w:cstheme="minorBidi"/>
            <w:b w:val="0"/>
            <w:noProof/>
            <w:sz w:val="22"/>
            <w:szCs w:val="22"/>
            <w:lang w:val="en-ZW" w:eastAsia="en-ZW"/>
          </w:rPr>
          <w:tab/>
        </w:r>
        <w:r w:rsidR="004C72D8" w:rsidRPr="00D9789B">
          <w:rPr>
            <w:rStyle w:val="Hyperlink"/>
            <w:rFonts w:ascii="Arial" w:hAnsi="Arial" w:cs="Arial"/>
            <w:noProof/>
            <w:lang w:val="en-ZW"/>
          </w:rPr>
          <w:t>NETWORK SERVICES ROLLOUT</w:t>
        </w:r>
        <w:r w:rsidR="004C72D8">
          <w:rPr>
            <w:noProof/>
            <w:webHidden/>
          </w:rPr>
          <w:tab/>
        </w:r>
        <w:r w:rsidR="004C72D8">
          <w:rPr>
            <w:noProof/>
            <w:webHidden/>
          </w:rPr>
          <w:fldChar w:fldCharType="begin"/>
        </w:r>
        <w:r w:rsidR="004C72D8">
          <w:rPr>
            <w:noProof/>
            <w:webHidden/>
          </w:rPr>
          <w:instrText xml:space="preserve"> PAGEREF _Toc77694571 \h </w:instrText>
        </w:r>
        <w:r w:rsidR="004C72D8">
          <w:rPr>
            <w:noProof/>
            <w:webHidden/>
          </w:rPr>
        </w:r>
        <w:r w:rsidR="004C72D8">
          <w:rPr>
            <w:noProof/>
            <w:webHidden/>
          </w:rPr>
          <w:fldChar w:fldCharType="separate"/>
        </w:r>
        <w:r w:rsidR="004C72D8">
          <w:rPr>
            <w:noProof/>
            <w:webHidden/>
          </w:rPr>
          <w:t>15</w:t>
        </w:r>
        <w:r w:rsidR="004C72D8">
          <w:rPr>
            <w:noProof/>
            <w:webHidden/>
          </w:rPr>
          <w:fldChar w:fldCharType="end"/>
        </w:r>
      </w:hyperlink>
    </w:p>
    <w:p w14:paraId="6D0CA1A1" w14:textId="77777777" w:rsidR="004C72D8" w:rsidRDefault="00B01466">
      <w:pPr>
        <w:pStyle w:val="TOC2"/>
        <w:tabs>
          <w:tab w:val="left" w:pos="658"/>
          <w:tab w:val="right" w:leader="dot" w:pos="9401"/>
        </w:tabs>
        <w:rPr>
          <w:rFonts w:asciiTheme="minorHAnsi" w:eastAsiaTheme="minorEastAsia" w:hAnsiTheme="minorHAnsi" w:cstheme="minorBidi"/>
          <w:b w:val="0"/>
          <w:noProof/>
          <w:sz w:val="22"/>
          <w:szCs w:val="22"/>
          <w:lang w:val="en-ZW" w:eastAsia="en-ZW"/>
        </w:rPr>
      </w:pPr>
      <w:hyperlink w:anchor="_Toc77694572" w:history="1">
        <w:r w:rsidR="004C72D8" w:rsidRPr="00D9789B">
          <w:rPr>
            <w:rStyle w:val="Hyperlink"/>
            <w:noProof/>
            <w:lang w:val="en-ZW"/>
          </w:rPr>
          <w:t>10.2.</w:t>
        </w:r>
        <w:r w:rsidR="004C72D8">
          <w:rPr>
            <w:rFonts w:asciiTheme="minorHAnsi" w:eastAsiaTheme="minorEastAsia" w:hAnsiTheme="minorHAnsi" w:cstheme="minorBidi"/>
            <w:b w:val="0"/>
            <w:noProof/>
            <w:sz w:val="22"/>
            <w:szCs w:val="22"/>
            <w:lang w:val="en-ZW" w:eastAsia="en-ZW"/>
          </w:rPr>
          <w:tab/>
        </w:r>
        <w:r w:rsidR="004C72D8" w:rsidRPr="00D9789B">
          <w:rPr>
            <w:rStyle w:val="Hyperlink"/>
            <w:noProof/>
            <w:lang w:val="en-ZW"/>
          </w:rPr>
          <w:t>Network Services Administration</w:t>
        </w:r>
        <w:r w:rsidR="004C72D8">
          <w:rPr>
            <w:noProof/>
            <w:webHidden/>
          </w:rPr>
          <w:tab/>
        </w:r>
        <w:r w:rsidR="004C72D8">
          <w:rPr>
            <w:noProof/>
            <w:webHidden/>
          </w:rPr>
          <w:fldChar w:fldCharType="begin"/>
        </w:r>
        <w:r w:rsidR="004C72D8">
          <w:rPr>
            <w:noProof/>
            <w:webHidden/>
          </w:rPr>
          <w:instrText xml:space="preserve"> PAGEREF _Toc77694572 \h </w:instrText>
        </w:r>
        <w:r w:rsidR="004C72D8">
          <w:rPr>
            <w:noProof/>
            <w:webHidden/>
          </w:rPr>
        </w:r>
        <w:r w:rsidR="004C72D8">
          <w:rPr>
            <w:noProof/>
            <w:webHidden/>
          </w:rPr>
          <w:fldChar w:fldCharType="separate"/>
        </w:r>
        <w:r w:rsidR="004C72D8">
          <w:rPr>
            <w:noProof/>
            <w:webHidden/>
          </w:rPr>
          <w:t>15</w:t>
        </w:r>
        <w:r w:rsidR="004C72D8">
          <w:rPr>
            <w:noProof/>
            <w:webHidden/>
          </w:rPr>
          <w:fldChar w:fldCharType="end"/>
        </w:r>
      </w:hyperlink>
    </w:p>
    <w:p w14:paraId="18A19A19" w14:textId="77777777" w:rsidR="004C72D8" w:rsidRDefault="00B01466">
      <w:pPr>
        <w:pStyle w:val="TOC2"/>
        <w:tabs>
          <w:tab w:val="left" w:pos="658"/>
          <w:tab w:val="right" w:leader="dot" w:pos="9401"/>
        </w:tabs>
        <w:rPr>
          <w:rFonts w:asciiTheme="minorHAnsi" w:eastAsiaTheme="minorEastAsia" w:hAnsiTheme="minorHAnsi" w:cstheme="minorBidi"/>
          <w:b w:val="0"/>
          <w:noProof/>
          <w:sz w:val="22"/>
          <w:szCs w:val="22"/>
          <w:lang w:val="en-ZW" w:eastAsia="en-ZW"/>
        </w:rPr>
      </w:pPr>
      <w:hyperlink w:anchor="_Toc77694573" w:history="1">
        <w:r w:rsidR="004C72D8" w:rsidRPr="00D9789B">
          <w:rPr>
            <w:rStyle w:val="Hyperlink"/>
            <w:noProof/>
            <w:lang w:val="en-ZW"/>
          </w:rPr>
          <w:t>10.3.</w:t>
        </w:r>
        <w:r w:rsidR="004C72D8">
          <w:rPr>
            <w:rFonts w:asciiTheme="minorHAnsi" w:eastAsiaTheme="minorEastAsia" w:hAnsiTheme="minorHAnsi" w:cstheme="minorBidi"/>
            <w:b w:val="0"/>
            <w:noProof/>
            <w:sz w:val="22"/>
            <w:szCs w:val="22"/>
            <w:lang w:val="en-ZW" w:eastAsia="en-ZW"/>
          </w:rPr>
          <w:tab/>
        </w:r>
        <w:r w:rsidR="004C72D8" w:rsidRPr="00D9789B">
          <w:rPr>
            <w:rStyle w:val="Hyperlink"/>
            <w:noProof/>
            <w:lang w:val="en-ZW"/>
          </w:rPr>
          <w:t>Interconnection</w:t>
        </w:r>
        <w:r w:rsidR="004C72D8">
          <w:rPr>
            <w:noProof/>
            <w:webHidden/>
          </w:rPr>
          <w:tab/>
        </w:r>
        <w:r w:rsidR="004C72D8">
          <w:rPr>
            <w:noProof/>
            <w:webHidden/>
          </w:rPr>
          <w:fldChar w:fldCharType="begin"/>
        </w:r>
        <w:r w:rsidR="004C72D8">
          <w:rPr>
            <w:noProof/>
            <w:webHidden/>
          </w:rPr>
          <w:instrText xml:space="preserve"> PAGEREF _Toc77694573 \h </w:instrText>
        </w:r>
        <w:r w:rsidR="004C72D8">
          <w:rPr>
            <w:noProof/>
            <w:webHidden/>
          </w:rPr>
        </w:r>
        <w:r w:rsidR="004C72D8">
          <w:rPr>
            <w:noProof/>
            <w:webHidden/>
          </w:rPr>
          <w:fldChar w:fldCharType="separate"/>
        </w:r>
        <w:r w:rsidR="004C72D8">
          <w:rPr>
            <w:noProof/>
            <w:webHidden/>
          </w:rPr>
          <w:t>18</w:t>
        </w:r>
        <w:r w:rsidR="004C72D8">
          <w:rPr>
            <w:noProof/>
            <w:webHidden/>
          </w:rPr>
          <w:fldChar w:fldCharType="end"/>
        </w:r>
      </w:hyperlink>
    </w:p>
    <w:p w14:paraId="0AA16742" w14:textId="77777777" w:rsidR="004C72D8" w:rsidRDefault="00B01466">
      <w:pPr>
        <w:pStyle w:val="TOC2"/>
        <w:tabs>
          <w:tab w:val="left" w:pos="658"/>
          <w:tab w:val="right" w:leader="dot" w:pos="9401"/>
        </w:tabs>
        <w:rPr>
          <w:rFonts w:asciiTheme="minorHAnsi" w:eastAsiaTheme="minorEastAsia" w:hAnsiTheme="minorHAnsi" w:cstheme="minorBidi"/>
          <w:b w:val="0"/>
          <w:noProof/>
          <w:sz w:val="22"/>
          <w:szCs w:val="22"/>
          <w:lang w:val="en-ZW" w:eastAsia="en-ZW"/>
        </w:rPr>
      </w:pPr>
      <w:hyperlink w:anchor="_Toc77694574" w:history="1">
        <w:r w:rsidR="004C72D8" w:rsidRPr="00D9789B">
          <w:rPr>
            <w:rStyle w:val="Hyperlink"/>
            <w:noProof/>
            <w:lang w:val="en-ZW"/>
          </w:rPr>
          <w:t>10.4.</w:t>
        </w:r>
        <w:r w:rsidR="004C72D8">
          <w:rPr>
            <w:rFonts w:asciiTheme="minorHAnsi" w:eastAsiaTheme="minorEastAsia" w:hAnsiTheme="minorHAnsi" w:cstheme="minorBidi"/>
            <w:b w:val="0"/>
            <w:noProof/>
            <w:sz w:val="22"/>
            <w:szCs w:val="22"/>
            <w:lang w:val="en-ZW" w:eastAsia="en-ZW"/>
          </w:rPr>
          <w:tab/>
        </w:r>
        <w:r w:rsidR="004C72D8" w:rsidRPr="00D9789B">
          <w:rPr>
            <w:rStyle w:val="Hyperlink"/>
            <w:noProof/>
            <w:lang w:val="en-ZW"/>
          </w:rPr>
          <w:t>Infrastructure Sharing</w:t>
        </w:r>
        <w:r w:rsidR="004C72D8">
          <w:rPr>
            <w:noProof/>
            <w:webHidden/>
          </w:rPr>
          <w:tab/>
        </w:r>
        <w:r w:rsidR="004C72D8">
          <w:rPr>
            <w:noProof/>
            <w:webHidden/>
          </w:rPr>
          <w:fldChar w:fldCharType="begin"/>
        </w:r>
        <w:r w:rsidR="004C72D8">
          <w:rPr>
            <w:noProof/>
            <w:webHidden/>
          </w:rPr>
          <w:instrText xml:space="preserve"> PAGEREF _Toc77694574 \h </w:instrText>
        </w:r>
        <w:r w:rsidR="004C72D8">
          <w:rPr>
            <w:noProof/>
            <w:webHidden/>
          </w:rPr>
        </w:r>
        <w:r w:rsidR="004C72D8">
          <w:rPr>
            <w:noProof/>
            <w:webHidden/>
          </w:rPr>
          <w:fldChar w:fldCharType="separate"/>
        </w:r>
        <w:r w:rsidR="004C72D8">
          <w:rPr>
            <w:noProof/>
            <w:webHidden/>
          </w:rPr>
          <w:t>19</w:t>
        </w:r>
        <w:r w:rsidR="004C72D8">
          <w:rPr>
            <w:noProof/>
            <w:webHidden/>
          </w:rPr>
          <w:fldChar w:fldCharType="end"/>
        </w:r>
      </w:hyperlink>
    </w:p>
    <w:p w14:paraId="6D030EF7" w14:textId="77777777" w:rsidR="004C72D8" w:rsidRDefault="00B01466">
      <w:pPr>
        <w:pStyle w:val="TOC1"/>
        <w:tabs>
          <w:tab w:val="left" w:pos="609"/>
          <w:tab w:val="right" w:leader="dot" w:pos="9401"/>
        </w:tabs>
        <w:rPr>
          <w:rFonts w:asciiTheme="minorHAnsi" w:eastAsiaTheme="minorEastAsia" w:hAnsiTheme="minorHAnsi" w:cstheme="minorBidi"/>
          <w:b w:val="0"/>
          <w:noProof/>
          <w:sz w:val="22"/>
          <w:szCs w:val="22"/>
          <w:lang w:val="en-ZW" w:eastAsia="en-ZW"/>
        </w:rPr>
      </w:pPr>
      <w:hyperlink w:anchor="_Toc77694575" w:history="1">
        <w:r w:rsidR="004C72D8" w:rsidRPr="00D9789B">
          <w:rPr>
            <w:rStyle w:val="Hyperlink"/>
            <w:rFonts w:ascii="Arial" w:hAnsi="Arial" w:cs="Arial"/>
            <w:noProof/>
            <w:lang w:val="en-ZW"/>
          </w:rPr>
          <w:t>11.</w:t>
        </w:r>
        <w:r w:rsidR="004C72D8">
          <w:rPr>
            <w:rFonts w:asciiTheme="minorHAnsi" w:eastAsiaTheme="minorEastAsia" w:hAnsiTheme="minorHAnsi" w:cstheme="minorBidi"/>
            <w:b w:val="0"/>
            <w:noProof/>
            <w:sz w:val="22"/>
            <w:szCs w:val="22"/>
            <w:lang w:val="en-ZW" w:eastAsia="en-ZW"/>
          </w:rPr>
          <w:tab/>
        </w:r>
        <w:r w:rsidR="004C72D8" w:rsidRPr="00D9789B">
          <w:rPr>
            <w:rStyle w:val="Hyperlink"/>
            <w:rFonts w:ascii="Arial" w:hAnsi="Arial" w:cs="Arial"/>
            <w:noProof/>
            <w:lang w:val="en-ZW"/>
          </w:rPr>
          <w:t>Numbering</w:t>
        </w:r>
        <w:r w:rsidR="004C72D8">
          <w:rPr>
            <w:noProof/>
            <w:webHidden/>
          </w:rPr>
          <w:tab/>
        </w:r>
        <w:r w:rsidR="004C72D8">
          <w:rPr>
            <w:noProof/>
            <w:webHidden/>
          </w:rPr>
          <w:fldChar w:fldCharType="begin"/>
        </w:r>
        <w:r w:rsidR="004C72D8">
          <w:rPr>
            <w:noProof/>
            <w:webHidden/>
          </w:rPr>
          <w:instrText xml:space="preserve"> PAGEREF _Toc77694575 \h </w:instrText>
        </w:r>
        <w:r w:rsidR="004C72D8">
          <w:rPr>
            <w:noProof/>
            <w:webHidden/>
          </w:rPr>
        </w:r>
        <w:r w:rsidR="004C72D8">
          <w:rPr>
            <w:noProof/>
            <w:webHidden/>
          </w:rPr>
          <w:fldChar w:fldCharType="separate"/>
        </w:r>
        <w:r w:rsidR="004C72D8">
          <w:rPr>
            <w:noProof/>
            <w:webHidden/>
          </w:rPr>
          <w:t>19</w:t>
        </w:r>
        <w:r w:rsidR="004C72D8">
          <w:rPr>
            <w:noProof/>
            <w:webHidden/>
          </w:rPr>
          <w:fldChar w:fldCharType="end"/>
        </w:r>
      </w:hyperlink>
    </w:p>
    <w:p w14:paraId="2961F837" w14:textId="77777777" w:rsidR="004C72D8" w:rsidRDefault="00B01466">
      <w:pPr>
        <w:pStyle w:val="TOC1"/>
        <w:tabs>
          <w:tab w:val="left" w:pos="843"/>
          <w:tab w:val="right" w:leader="dot" w:pos="9401"/>
        </w:tabs>
        <w:rPr>
          <w:rFonts w:asciiTheme="minorHAnsi" w:eastAsiaTheme="minorEastAsia" w:hAnsiTheme="minorHAnsi" w:cstheme="minorBidi"/>
          <w:b w:val="0"/>
          <w:noProof/>
          <w:sz w:val="22"/>
          <w:szCs w:val="22"/>
          <w:lang w:val="en-ZW" w:eastAsia="en-ZW"/>
        </w:rPr>
      </w:pPr>
      <w:hyperlink w:anchor="_Toc77694576" w:history="1">
        <w:r w:rsidR="004C72D8" w:rsidRPr="00D9789B">
          <w:rPr>
            <w:rStyle w:val="Hyperlink"/>
            <w:rFonts w:ascii="Arial" w:hAnsi="Arial" w:cs="Arial"/>
            <w:noProof/>
            <w:lang w:val="en-ZW"/>
          </w:rPr>
          <w:t>11.1.</w:t>
        </w:r>
        <w:r w:rsidR="004C72D8">
          <w:rPr>
            <w:rFonts w:asciiTheme="minorHAnsi" w:eastAsiaTheme="minorEastAsia" w:hAnsiTheme="minorHAnsi" w:cstheme="minorBidi"/>
            <w:b w:val="0"/>
            <w:noProof/>
            <w:sz w:val="22"/>
            <w:szCs w:val="22"/>
            <w:lang w:val="en-ZW" w:eastAsia="en-ZW"/>
          </w:rPr>
          <w:tab/>
        </w:r>
        <w:r w:rsidR="004C72D8" w:rsidRPr="00D9789B">
          <w:rPr>
            <w:rStyle w:val="Hyperlink"/>
            <w:rFonts w:ascii="Arial" w:hAnsi="Arial" w:cs="Arial"/>
            <w:noProof/>
            <w:lang w:val="en-ZW"/>
          </w:rPr>
          <w:t>Use of numbering resources</w:t>
        </w:r>
        <w:r w:rsidR="004C72D8">
          <w:rPr>
            <w:noProof/>
            <w:webHidden/>
          </w:rPr>
          <w:tab/>
        </w:r>
        <w:r w:rsidR="004C72D8">
          <w:rPr>
            <w:noProof/>
            <w:webHidden/>
          </w:rPr>
          <w:fldChar w:fldCharType="begin"/>
        </w:r>
        <w:r w:rsidR="004C72D8">
          <w:rPr>
            <w:noProof/>
            <w:webHidden/>
          </w:rPr>
          <w:instrText xml:space="preserve"> PAGEREF _Toc77694576 \h </w:instrText>
        </w:r>
        <w:r w:rsidR="004C72D8">
          <w:rPr>
            <w:noProof/>
            <w:webHidden/>
          </w:rPr>
        </w:r>
        <w:r w:rsidR="004C72D8">
          <w:rPr>
            <w:noProof/>
            <w:webHidden/>
          </w:rPr>
          <w:fldChar w:fldCharType="separate"/>
        </w:r>
        <w:r w:rsidR="004C72D8">
          <w:rPr>
            <w:noProof/>
            <w:webHidden/>
          </w:rPr>
          <w:t>19</w:t>
        </w:r>
        <w:r w:rsidR="004C72D8">
          <w:rPr>
            <w:noProof/>
            <w:webHidden/>
          </w:rPr>
          <w:fldChar w:fldCharType="end"/>
        </w:r>
      </w:hyperlink>
    </w:p>
    <w:p w14:paraId="2E7C31C5" w14:textId="77777777" w:rsidR="004C72D8" w:rsidRDefault="00B01466">
      <w:pPr>
        <w:pStyle w:val="TOC1"/>
        <w:tabs>
          <w:tab w:val="left" w:pos="609"/>
          <w:tab w:val="right" w:leader="dot" w:pos="9401"/>
        </w:tabs>
        <w:rPr>
          <w:rFonts w:asciiTheme="minorHAnsi" w:eastAsiaTheme="minorEastAsia" w:hAnsiTheme="minorHAnsi" w:cstheme="minorBidi"/>
          <w:b w:val="0"/>
          <w:noProof/>
          <w:sz w:val="22"/>
          <w:szCs w:val="22"/>
          <w:lang w:val="en-ZW" w:eastAsia="en-ZW"/>
        </w:rPr>
      </w:pPr>
      <w:hyperlink w:anchor="_Toc77694577" w:history="1">
        <w:r w:rsidR="004C72D8" w:rsidRPr="00D9789B">
          <w:rPr>
            <w:rStyle w:val="Hyperlink"/>
            <w:rFonts w:ascii="Arial" w:hAnsi="Arial" w:cs="Arial"/>
            <w:noProof/>
            <w:lang w:val="en-ZW"/>
          </w:rPr>
          <w:t>12.</w:t>
        </w:r>
        <w:r w:rsidR="004C72D8">
          <w:rPr>
            <w:rFonts w:asciiTheme="minorHAnsi" w:eastAsiaTheme="minorEastAsia" w:hAnsiTheme="minorHAnsi" w:cstheme="minorBidi"/>
            <w:b w:val="0"/>
            <w:noProof/>
            <w:sz w:val="22"/>
            <w:szCs w:val="22"/>
            <w:lang w:val="en-ZW" w:eastAsia="en-ZW"/>
          </w:rPr>
          <w:tab/>
        </w:r>
        <w:r w:rsidR="004C72D8" w:rsidRPr="00D9789B">
          <w:rPr>
            <w:rStyle w:val="Hyperlink"/>
            <w:rFonts w:ascii="Arial" w:hAnsi="Arial" w:cs="Arial"/>
            <w:noProof/>
            <w:lang w:val="en-ZW"/>
          </w:rPr>
          <w:t>TARIFFS</w:t>
        </w:r>
        <w:r w:rsidR="004C72D8">
          <w:rPr>
            <w:noProof/>
            <w:webHidden/>
          </w:rPr>
          <w:tab/>
        </w:r>
        <w:r w:rsidR="004C72D8">
          <w:rPr>
            <w:noProof/>
            <w:webHidden/>
          </w:rPr>
          <w:fldChar w:fldCharType="begin"/>
        </w:r>
        <w:r w:rsidR="004C72D8">
          <w:rPr>
            <w:noProof/>
            <w:webHidden/>
          </w:rPr>
          <w:instrText xml:space="preserve"> PAGEREF _Toc77694577 \h </w:instrText>
        </w:r>
        <w:r w:rsidR="004C72D8">
          <w:rPr>
            <w:noProof/>
            <w:webHidden/>
          </w:rPr>
        </w:r>
        <w:r w:rsidR="004C72D8">
          <w:rPr>
            <w:noProof/>
            <w:webHidden/>
          </w:rPr>
          <w:fldChar w:fldCharType="separate"/>
        </w:r>
        <w:r w:rsidR="004C72D8">
          <w:rPr>
            <w:noProof/>
            <w:webHidden/>
          </w:rPr>
          <w:t>19</w:t>
        </w:r>
        <w:r w:rsidR="004C72D8">
          <w:rPr>
            <w:noProof/>
            <w:webHidden/>
          </w:rPr>
          <w:fldChar w:fldCharType="end"/>
        </w:r>
      </w:hyperlink>
    </w:p>
    <w:p w14:paraId="6D8E1999" w14:textId="77777777" w:rsidR="004C72D8" w:rsidRDefault="00B01466">
      <w:pPr>
        <w:pStyle w:val="TOC2"/>
        <w:tabs>
          <w:tab w:val="left" w:pos="658"/>
          <w:tab w:val="right" w:leader="dot" w:pos="9401"/>
        </w:tabs>
        <w:rPr>
          <w:rFonts w:asciiTheme="minorHAnsi" w:eastAsiaTheme="minorEastAsia" w:hAnsiTheme="minorHAnsi" w:cstheme="minorBidi"/>
          <w:b w:val="0"/>
          <w:noProof/>
          <w:sz w:val="22"/>
          <w:szCs w:val="22"/>
          <w:lang w:val="en-ZW" w:eastAsia="en-ZW"/>
        </w:rPr>
      </w:pPr>
      <w:hyperlink w:anchor="_Toc77694578" w:history="1">
        <w:r w:rsidR="004C72D8" w:rsidRPr="00D9789B">
          <w:rPr>
            <w:rStyle w:val="Hyperlink"/>
            <w:noProof/>
            <w:lang w:val="en-ZW"/>
          </w:rPr>
          <w:t>12.1.</w:t>
        </w:r>
        <w:r w:rsidR="004C72D8">
          <w:rPr>
            <w:rFonts w:asciiTheme="minorHAnsi" w:eastAsiaTheme="minorEastAsia" w:hAnsiTheme="minorHAnsi" w:cstheme="minorBidi"/>
            <w:b w:val="0"/>
            <w:noProof/>
            <w:sz w:val="22"/>
            <w:szCs w:val="22"/>
            <w:lang w:val="en-ZW" w:eastAsia="en-ZW"/>
          </w:rPr>
          <w:tab/>
        </w:r>
        <w:r w:rsidR="004C72D8" w:rsidRPr="00D9789B">
          <w:rPr>
            <w:rStyle w:val="Hyperlink"/>
            <w:noProof/>
            <w:lang w:val="en-ZW"/>
          </w:rPr>
          <w:t>Tariff Regime</w:t>
        </w:r>
        <w:r w:rsidR="004C72D8">
          <w:rPr>
            <w:noProof/>
            <w:webHidden/>
          </w:rPr>
          <w:tab/>
        </w:r>
        <w:r w:rsidR="004C72D8">
          <w:rPr>
            <w:noProof/>
            <w:webHidden/>
          </w:rPr>
          <w:fldChar w:fldCharType="begin"/>
        </w:r>
        <w:r w:rsidR="004C72D8">
          <w:rPr>
            <w:noProof/>
            <w:webHidden/>
          </w:rPr>
          <w:instrText xml:space="preserve"> PAGEREF _Toc77694578 \h </w:instrText>
        </w:r>
        <w:r w:rsidR="004C72D8">
          <w:rPr>
            <w:noProof/>
            <w:webHidden/>
          </w:rPr>
        </w:r>
        <w:r w:rsidR="004C72D8">
          <w:rPr>
            <w:noProof/>
            <w:webHidden/>
          </w:rPr>
          <w:fldChar w:fldCharType="separate"/>
        </w:r>
        <w:r w:rsidR="004C72D8">
          <w:rPr>
            <w:noProof/>
            <w:webHidden/>
          </w:rPr>
          <w:t>19</w:t>
        </w:r>
        <w:r w:rsidR="004C72D8">
          <w:rPr>
            <w:noProof/>
            <w:webHidden/>
          </w:rPr>
          <w:fldChar w:fldCharType="end"/>
        </w:r>
      </w:hyperlink>
    </w:p>
    <w:p w14:paraId="7F78E3E9" w14:textId="77777777" w:rsidR="004C72D8" w:rsidRDefault="00B01466">
      <w:pPr>
        <w:pStyle w:val="TOC1"/>
        <w:tabs>
          <w:tab w:val="left" w:pos="609"/>
          <w:tab w:val="right" w:leader="dot" w:pos="9401"/>
        </w:tabs>
        <w:rPr>
          <w:rFonts w:asciiTheme="minorHAnsi" w:eastAsiaTheme="minorEastAsia" w:hAnsiTheme="minorHAnsi" w:cstheme="minorBidi"/>
          <w:b w:val="0"/>
          <w:noProof/>
          <w:sz w:val="22"/>
          <w:szCs w:val="22"/>
          <w:lang w:val="en-ZW" w:eastAsia="en-ZW"/>
        </w:rPr>
      </w:pPr>
      <w:hyperlink w:anchor="_Toc77694579" w:history="1">
        <w:r w:rsidR="004C72D8" w:rsidRPr="00D9789B">
          <w:rPr>
            <w:rStyle w:val="Hyperlink"/>
            <w:rFonts w:ascii="Arial" w:hAnsi="Arial" w:cs="Arial"/>
            <w:noProof/>
            <w:lang w:val="en-ZW"/>
          </w:rPr>
          <w:t>13.</w:t>
        </w:r>
        <w:r w:rsidR="004C72D8">
          <w:rPr>
            <w:rFonts w:asciiTheme="minorHAnsi" w:eastAsiaTheme="minorEastAsia" w:hAnsiTheme="minorHAnsi" w:cstheme="minorBidi"/>
            <w:b w:val="0"/>
            <w:noProof/>
            <w:sz w:val="22"/>
            <w:szCs w:val="22"/>
            <w:lang w:val="en-ZW" w:eastAsia="en-ZW"/>
          </w:rPr>
          <w:tab/>
        </w:r>
        <w:r w:rsidR="004C72D8" w:rsidRPr="00D9789B">
          <w:rPr>
            <w:rStyle w:val="Hyperlink"/>
            <w:rFonts w:ascii="Arial" w:hAnsi="Arial" w:cs="Arial"/>
            <w:noProof/>
            <w:lang w:val="en-ZW"/>
          </w:rPr>
          <w:t>PROVISION OF INFORMATION</w:t>
        </w:r>
        <w:r w:rsidR="004C72D8">
          <w:rPr>
            <w:noProof/>
            <w:webHidden/>
          </w:rPr>
          <w:tab/>
        </w:r>
        <w:r w:rsidR="004C72D8">
          <w:rPr>
            <w:noProof/>
            <w:webHidden/>
          </w:rPr>
          <w:fldChar w:fldCharType="begin"/>
        </w:r>
        <w:r w:rsidR="004C72D8">
          <w:rPr>
            <w:noProof/>
            <w:webHidden/>
          </w:rPr>
          <w:instrText xml:space="preserve"> PAGEREF _Toc77694579 \h </w:instrText>
        </w:r>
        <w:r w:rsidR="004C72D8">
          <w:rPr>
            <w:noProof/>
            <w:webHidden/>
          </w:rPr>
        </w:r>
        <w:r w:rsidR="004C72D8">
          <w:rPr>
            <w:noProof/>
            <w:webHidden/>
          </w:rPr>
          <w:fldChar w:fldCharType="separate"/>
        </w:r>
        <w:r w:rsidR="004C72D8">
          <w:rPr>
            <w:noProof/>
            <w:webHidden/>
          </w:rPr>
          <w:t>20</w:t>
        </w:r>
        <w:r w:rsidR="004C72D8">
          <w:rPr>
            <w:noProof/>
            <w:webHidden/>
          </w:rPr>
          <w:fldChar w:fldCharType="end"/>
        </w:r>
      </w:hyperlink>
    </w:p>
    <w:p w14:paraId="5BCC600C" w14:textId="77777777" w:rsidR="004C72D8" w:rsidRDefault="00B01466">
      <w:pPr>
        <w:pStyle w:val="TOC2"/>
        <w:tabs>
          <w:tab w:val="left" w:pos="658"/>
          <w:tab w:val="right" w:leader="dot" w:pos="9401"/>
        </w:tabs>
        <w:rPr>
          <w:rFonts w:asciiTheme="minorHAnsi" w:eastAsiaTheme="minorEastAsia" w:hAnsiTheme="minorHAnsi" w:cstheme="minorBidi"/>
          <w:b w:val="0"/>
          <w:noProof/>
          <w:sz w:val="22"/>
          <w:szCs w:val="22"/>
          <w:lang w:val="en-ZW" w:eastAsia="en-ZW"/>
        </w:rPr>
      </w:pPr>
      <w:hyperlink w:anchor="_Toc77694580" w:history="1">
        <w:r w:rsidR="004C72D8" w:rsidRPr="00D9789B">
          <w:rPr>
            <w:rStyle w:val="Hyperlink"/>
            <w:noProof/>
            <w:lang w:val="en-ZW"/>
          </w:rPr>
          <w:t>13.1.</w:t>
        </w:r>
        <w:r w:rsidR="004C72D8">
          <w:rPr>
            <w:rFonts w:asciiTheme="minorHAnsi" w:eastAsiaTheme="minorEastAsia" w:hAnsiTheme="minorHAnsi" w:cstheme="minorBidi"/>
            <w:b w:val="0"/>
            <w:noProof/>
            <w:sz w:val="22"/>
            <w:szCs w:val="22"/>
            <w:lang w:val="en-ZW" w:eastAsia="en-ZW"/>
          </w:rPr>
          <w:tab/>
        </w:r>
        <w:r w:rsidR="004C72D8" w:rsidRPr="00D9789B">
          <w:rPr>
            <w:rStyle w:val="Hyperlink"/>
            <w:noProof/>
            <w:lang w:val="en-ZW"/>
          </w:rPr>
          <w:t>Information Return</w:t>
        </w:r>
        <w:r w:rsidR="004C72D8">
          <w:rPr>
            <w:noProof/>
            <w:webHidden/>
          </w:rPr>
          <w:tab/>
        </w:r>
        <w:r w:rsidR="004C72D8">
          <w:rPr>
            <w:noProof/>
            <w:webHidden/>
          </w:rPr>
          <w:fldChar w:fldCharType="begin"/>
        </w:r>
        <w:r w:rsidR="004C72D8">
          <w:rPr>
            <w:noProof/>
            <w:webHidden/>
          </w:rPr>
          <w:instrText xml:space="preserve"> PAGEREF _Toc77694580 \h </w:instrText>
        </w:r>
        <w:r w:rsidR="004C72D8">
          <w:rPr>
            <w:noProof/>
            <w:webHidden/>
          </w:rPr>
        </w:r>
        <w:r w:rsidR="004C72D8">
          <w:rPr>
            <w:noProof/>
            <w:webHidden/>
          </w:rPr>
          <w:fldChar w:fldCharType="separate"/>
        </w:r>
        <w:r w:rsidR="004C72D8">
          <w:rPr>
            <w:noProof/>
            <w:webHidden/>
          </w:rPr>
          <w:t>20</w:t>
        </w:r>
        <w:r w:rsidR="004C72D8">
          <w:rPr>
            <w:noProof/>
            <w:webHidden/>
          </w:rPr>
          <w:fldChar w:fldCharType="end"/>
        </w:r>
      </w:hyperlink>
    </w:p>
    <w:p w14:paraId="4A8D96AF" w14:textId="77777777" w:rsidR="004C72D8" w:rsidRDefault="00B01466">
      <w:pPr>
        <w:pStyle w:val="TOC2"/>
        <w:tabs>
          <w:tab w:val="left" w:pos="658"/>
          <w:tab w:val="right" w:leader="dot" w:pos="9401"/>
        </w:tabs>
        <w:rPr>
          <w:rFonts w:asciiTheme="minorHAnsi" w:eastAsiaTheme="minorEastAsia" w:hAnsiTheme="minorHAnsi" w:cstheme="minorBidi"/>
          <w:b w:val="0"/>
          <w:noProof/>
          <w:sz w:val="22"/>
          <w:szCs w:val="22"/>
          <w:lang w:val="en-ZW" w:eastAsia="en-ZW"/>
        </w:rPr>
      </w:pPr>
      <w:hyperlink w:anchor="_Toc77694581" w:history="1">
        <w:r w:rsidR="004C72D8" w:rsidRPr="00D9789B">
          <w:rPr>
            <w:rStyle w:val="Hyperlink"/>
            <w:noProof/>
            <w:lang w:val="en-ZW"/>
          </w:rPr>
          <w:t>13.2.</w:t>
        </w:r>
        <w:r w:rsidR="004C72D8">
          <w:rPr>
            <w:rFonts w:asciiTheme="minorHAnsi" w:eastAsiaTheme="minorEastAsia" w:hAnsiTheme="minorHAnsi" w:cstheme="minorBidi"/>
            <w:b w:val="0"/>
            <w:noProof/>
            <w:sz w:val="22"/>
            <w:szCs w:val="22"/>
            <w:lang w:val="en-ZW" w:eastAsia="en-ZW"/>
          </w:rPr>
          <w:tab/>
        </w:r>
        <w:r w:rsidR="004C72D8" w:rsidRPr="00D9789B">
          <w:rPr>
            <w:rStyle w:val="Hyperlink"/>
            <w:noProof/>
            <w:lang w:val="en-ZW"/>
          </w:rPr>
          <w:t>Confidentiality</w:t>
        </w:r>
        <w:r w:rsidR="004C72D8">
          <w:rPr>
            <w:noProof/>
            <w:webHidden/>
          </w:rPr>
          <w:tab/>
        </w:r>
        <w:r w:rsidR="004C72D8">
          <w:rPr>
            <w:noProof/>
            <w:webHidden/>
          </w:rPr>
          <w:fldChar w:fldCharType="begin"/>
        </w:r>
        <w:r w:rsidR="004C72D8">
          <w:rPr>
            <w:noProof/>
            <w:webHidden/>
          </w:rPr>
          <w:instrText xml:space="preserve"> PAGEREF _Toc77694581 \h </w:instrText>
        </w:r>
        <w:r w:rsidR="004C72D8">
          <w:rPr>
            <w:noProof/>
            <w:webHidden/>
          </w:rPr>
        </w:r>
        <w:r w:rsidR="004C72D8">
          <w:rPr>
            <w:noProof/>
            <w:webHidden/>
          </w:rPr>
          <w:fldChar w:fldCharType="separate"/>
        </w:r>
        <w:r w:rsidR="004C72D8">
          <w:rPr>
            <w:noProof/>
            <w:webHidden/>
          </w:rPr>
          <w:t>20</w:t>
        </w:r>
        <w:r w:rsidR="004C72D8">
          <w:rPr>
            <w:noProof/>
            <w:webHidden/>
          </w:rPr>
          <w:fldChar w:fldCharType="end"/>
        </w:r>
      </w:hyperlink>
    </w:p>
    <w:p w14:paraId="34DA87C0" w14:textId="77777777" w:rsidR="004C72D8" w:rsidRDefault="00B01466">
      <w:pPr>
        <w:pStyle w:val="TOC2"/>
        <w:tabs>
          <w:tab w:val="left" w:pos="658"/>
          <w:tab w:val="right" w:leader="dot" w:pos="9401"/>
        </w:tabs>
        <w:rPr>
          <w:rFonts w:asciiTheme="minorHAnsi" w:eastAsiaTheme="minorEastAsia" w:hAnsiTheme="minorHAnsi" w:cstheme="minorBidi"/>
          <w:b w:val="0"/>
          <w:noProof/>
          <w:sz w:val="22"/>
          <w:szCs w:val="22"/>
          <w:lang w:val="en-ZW" w:eastAsia="en-ZW"/>
        </w:rPr>
      </w:pPr>
      <w:hyperlink w:anchor="_Toc77694582" w:history="1">
        <w:r w:rsidR="004C72D8" w:rsidRPr="00D9789B">
          <w:rPr>
            <w:rStyle w:val="Hyperlink"/>
            <w:noProof/>
            <w:lang w:val="en-ZW"/>
          </w:rPr>
          <w:t>13.3.</w:t>
        </w:r>
        <w:r w:rsidR="004C72D8">
          <w:rPr>
            <w:rFonts w:asciiTheme="minorHAnsi" w:eastAsiaTheme="minorEastAsia" w:hAnsiTheme="minorHAnsi" w:cstheme="minorBidi"/>
            <w:b w:val="0"/>
            <w:noProof/>
            <w:sz w:val="22"/>
            <w:szCs w:val="22"/>
            <w:lang w:val="en-ZW" w:eastAsia="en-ZW"/>
          </w:rPr>
          <w:tab/>
        </w:r>
        <w:r w:rsidR="004C72D8" w:rsidRPr="00D9789B">
          <w:rPr>
            <w:rStyle w:val="Hyperlink"/>
            <w:noProof/>
            <w:lang w:val="en-ZW"/>
          </w:rPr>
          <w:t>Reporting</w:t>
        </w:r>
        <w:r w:rsidR="004C72D8">
          <w:rPr>
            <w:noProof/>
            <w:webHidden/>
          </w:rPr>
          <w:tab/>
        </w:r>
        <w:r w:rsidR="004C72D8">
          <w:rPr>
            <w:noProof/>
            <w:webHidden/>
          </w:rPr>
          <w:fldChar w:fldCharType="begin"/>
        </w:r>
        <w:r w:rsidR="004C72D8">
          <w:rPr>
            <w:noProof/>
            <w:webHidden/>
          </w:rPr>
          <w:instrText xml:space="preserve"> PAGEREF _Toc77694582 \h </w:instrText>
        </w:r>
        <w:r w:rsidR="004C72D8">
          <w:rPr>
            <w:noProof/>
            <w:webHidden/>
          </w:rPr>
        </w:r>
        <w:r w:rsidR="004C72D8">
          <w:rPr>
            <w:noProof/>
            <w:webHidden/>
          </w:rPr>
          <w:fldChar w:fldCharType="separate"/>
        </w:r>
        <w:r w:rsidR="004C72D8">
          <w:rPr>
            <w:noProof/>
            <w:webHidden/>
          </w:rPr>
          <w:t>21</w:t>
        </w:r>
        <w:r w:rsidR="004C72D8">
          <w:rPr>
            <w:noProof/>
            <w:webHidden/>
          </w:rPr>
          <w:fldChar w:fldCharType="end"/>
        </w:r>
      </w:hyperlink>
    </w:p>
    <w:p w14:paraId="3E9691DD" w14:textId="77777777" w:rsidR="004C72D8" w:rsidRDefault="00B01466">
      <w:pPr>
        <w:pStyle w:val="TOC1"/>
        <w:tabs>
          <w:tab w:val="left" w:pos="609"/>
          <w:tab w:val="right" w:leader="dot" w:pos="9401"/>
        </w:tabs>
        <w:rPr>
          <w:rFonts w:asciiTheme="minorHAnsi" w:eastAsiaTheme="minorEastAsia" w:hAnsiTheme="minorHAnsi" w:cstheme="minorBidi"/>
          <w:b w:val="0"/>
          <w:noProof/>
          <w:sz w:val="22"/>
          <w:szCs w:val="22"/>
          <w:lang w:val="en-ZW" w:eastAsia="en-ZW"/>
        </w:rPr>
      </w:pPr>
      <w:hyperlink w:anchor="_Toc77694583" w:history="1">
        <w:r w:rsidR="004C72D8" w:rsidRPr="00D9789B">
          <w:rPr>
            <w:rStyle w:val="Hyperlink"/>
            <w:rFonts w:ascii="Arial" w:hAnsi="Arial" w:cs="Arial"/>
            <w:noProof/>
            <w:lang w:val="en-ZW"/>
          </w:rPr>
          <w:t>14.</w:t>
        </w:r>
        <w:r w:rsidR="004C72D8">
          <w:rPr>
            <w:rFonts w:asciiTheme="minorHAnsi" w:eastAsiaTheme="minorEastAsia" w:hAnsiTheme="minorHAnsi" w:cstheme="minorBidi"/>
            <w:b w:val="0"/>
            <w:noProof/>
            <w:sz w:val="22"/>
            <w:szCs w:val="22"/>
            <w:lang w:val="en-ZW" w:eastAsia="en-ZW"/>
          </w:rPr>
          <w:tab/>
        </w:r>
        <w:r w:rsidR="004C72D8" w:rsidRPr="00D9789B">
          <w:rPr>
            <w:rStyle w:val="Hyperlink"/>
            <w:rFonts w:ascii="Arial" w:hAnsi="Arial" w:cs="Arial"/>
            <w:noProof/>
            <w:lang w:val="en-ZW"/>
          </w:rPr>
          <w:t>MONITORING AND INSPECTIONS</w:t>
        </w:r>
        <w:r w:rsidR="004C72D8">
          <w:rPr>
            <w:noProof/>
            <w:webHidden/>
          </w:rPr>
          <w:tab/>
        </w:r>
        <w:r w:rsidR="004C72D8">
          <w:rPr>
            <w:noProof/>
            <w:webHidden/>
          </w:rPr>
          <w:fldChar w:fldCharType="begin"/>
        </w:r>
        <w:r w:rsidR="004C72D8">
          <w:rPr>
            <w:noProof/>
            <w:webHidden/>
          </w:rPr>
          <w:instrText xml:space="preserve"> PAGEREF _Toc77694583 \h </w:instrText>
        </w:r>
        <w:r w:rsidR="004C72D8">
          <w:rPr>
            <w:noProof/>
            <w:webHidden/>
          </w:rPr>
        </w:r>
        <w:r w:rsidR="004C72D8">
          <w:rPr>
            <w:noProof/>
            <w:webHidden/>
          </w:rPr>
          <w:fldChar w:fldCharType="separate"/>
        </w:r>
        <w:r w:rsidR="004C72D8">
          <w:rPr>
            <w:noProof/>
            <w:webHidden/>
          </w:rPr>
          <w:t>21</w:t>
        </w:r>
        <w:r w:rsidR="004C72D8">
          <w:rPr>
            <w:noProof/>
            <w:webHidden/>
          </w:rPr>
          <w:fldChar w:fldCharType="end"/>
        </w:r>
      </w:hyperlink>
    </w:p>
    <w:p w14:paraId="31669F35" w14:textId="77777777" w:rsidR="004C72D8" w:rsidRDefault="00B01466">
      <w:pPr>
        <w:pStyle w:val="TOC2"/>
        <w:tabs>
          <w:tab w:val="left" w:pos="658"/>
          <w:tab w:val="right" w:leader="dot" w:pos="9401"/>
        </w:tabs>
        <w:rPr>
          <w:rFonts w:asciiTheme="minorHAnsi" w:eastAsiaTheme="minorEastAsia" w:hAnsiTheme="minorHAnsi" w:cstheme="minorBidi"/>
          <w:b w:val="0"/>
          <w:noProof/>
          <w:sz w:val="22"/>
          <w:szCs w:val="22"/>
          <w:lang w:val="en-ZW" w:eastAsia="en-ZW"/>
        </w:rPr>
      </w:pPr>
      <w:hyperlink w:anchor="_Toc77694584" w:history="1">
        <w:r w:rsidR="004C72D8" w:rsidRPr="00D9789B">
          <w:rPr>
            <w:rStyle w:val="Hyperlink"/>
            <w:noProof/>
            <w:lang w:val="en-ZW"/>
          </w:rPr>
          <w:t>14.1.</w:t>
        </w:r>
        <w:r w:rsidR="004C72D8">
          <w:rPr>
            <w:rFonts w:asciiTheme="minorHAnsi" w:eastAsiaTheme="minorEastAsia" w:hAnsiTheme="minorHAnsi" w:cstheme="minorBidi"/>
            <w:b w:val="0"/>
            <w:noProof/>
            <w:sz w:val="22"/>
            <w:szCs w:val="22"/>
            <w:lang w:val="en-ZW" w:eastAsia="en-ZW"/>
          </w:rPr>
          <w:tab/>
        </w:r>
        <w:r w:rsidR="004C72D8" w:rsidRPr="00D9789B">
          <w:rPr>
            <w:rStyle w:val="Hyperlink"/>
            <w:noProof/>
            <w:lang w:val="en-ZW"/>
          </w:rPr>
          <w:t>Access to Inspection</w:t>
        </w:r>
        <w:r w:rsidR="004C72D8">
          <w:rPr>
            <w:noProof/>
            <w:webHidden/>
          </w:rPr>
          <w:tab/>
        </w:r>
        <w:r w:rsidR="004C72D8">
          <w:rPr>
            <w:noProof/>
            <w:webHidden/>
          </w:rPr>
          <w:fldChar w:fldCharType="begin"/>
        </w:r>
        <w:r w:rsidR="004C72D8">
          <w:rPr>
            <w:noProof/>
            <w:webHidden/>
          </w:rPr>
          <w:instrText xml:space="preserve"> PAGEREF _Toc77694584 \h </w:instrText>
        </w:r>
        <w:r w:rsidR="004C72D8">
          <w:rPr>
            <w:noProof/>
            <w:webHidden/>
          </w:rPr>
        </w:r>
        <w:r w:rsidR="004C72D8">
          <w:rPr>
            <w:noProof/>
            <w:webHidden/>
          </w:rPr>
          <w:fldChar w:fldCharType="separate"/>
        </w:r>
        <w:r w:rsidR="004C72D8">
          <w:rPr>
            <w:noProof/>
            <w:webHidden/>
          </w:rPr>
          <w:t>21</w:t>
        </w:r>
        <w:r w:rsidR="004C72D8">
          <w:rPr>
            <w:noProof/>
            <w:webHidden/>
          </w:rPr>
          <w:fldChar w:fldCharType="end"/>
        </w:r>
      </w:hyperlink>
    </w:p>
    <w:p w14:paraId="48F67883" w14:textId="77777777" w:rsidR="004C72D8" w:rsidRDefault="00B01466">
      <w:pPr>
        <w:pStyle w:val="TOC2"/>
        <w:tabs>
          <w:tab w:val="left" w:pos="658"/>
          <w:tab w:val="right" w:leader="dot" w:pos="9401"/>
        </w:tabs>
        <w:rPr>
          <w:rFonts w:asciiTheme="minorHAnsi" w:eastAsiaTheme="minorEastAsia" w:hAnsiTheme="minorHAnsi" w:cstheme="minorBidi"/>
          <w:b w:val="0"/>
          <w:noProof/>
          <w:sz w:val="22"/>
          <w:szCs w:val="22"/>
          <w:lang w:val="en-ZW" w:eastAsia="en-ZW"/>
        </w:rPr>
      </w:pPr>
      <w:hyperlink w:anchor="_Toc77694585" w:history="1">
        <w:r w:rsidR="004C72D8" w:rsidRPr="00D9789B">
          <w:rPr>
            <w:rStyle w:val="Hyperlink"/>
            <w:noProof/>
            <w:lang w:val="en-ZW"/>
          </w:rPr>
          <w:t>14.2.</w:t>
        </w:r>
        <w:r w:rsidR="004C72D8">
          <w:rPr>
            <w:rFonts w:asciiTheme="minorHAnsi" w:eastAsiaTheme="minorEastAsia" w:hAnsiTheme="minorHAnsi" w:cstheme="minorBidi"/>
            <w:b w:val="0"/>
            <w:noProof/>
            <w:sz w:val="22"/>
            <w:szCs w:val="22"/>
            <w:lang w:val="en-ZW" w:eastAsia="en-ZW"/>
          </w:rPr>
          <w:tab/>
        </w:r>
        <w:r w:rsidR="004C72D8" w:rsidRPr="00D9789B">
          <w:rPr>
            <w:rStyle w:val="Hyperlink"/>
            <w:noProof/>
            <w:lang w:val="en-ZW"/>
          </w:rPr>
          <w:t>Lawful Interception of Communication</w:t>
        </w:r>
        <w:r w:rsidR="004C72D8">
          <w:rPr>
            <w:noProof/>
            <w:webHidden/>
          </w:rPr>
          <w:tab/>
        </w:r>
        <w:r w:rsidR="004C72D8">
          <w:rPr>
            <w:noProof/>
            <w:webHidden/>
          </w:rPr>
          <w:fldChar w:fldCharType="begin"/>
        </w:r>
        <w:r w:rsidR="004C72D8">
          <w:rPr>
            <w:noProof/>
            <w:webHidden/>
          </w:rPr>
          <w:instrText xml:space="preserve"> PAGEREF _Toc77694585 \h </w:instrText>
        </w:r>
        <w:r w:rsidR="004C72D8">
          <w:rPr>
            <w:noProof/>
            <w:webHidden/>
          </w:rPr>
        </w:r>
        <w:r w:rsidR="004C72D8">
          <w:rPr>
            <w:noProof/>
            <w:webHidden/>
          </w:rPr>
          <w:fldChar w:fldCharType="separate"/>
        </w:r>
        <w:r w:rsidR="004C72D8">
          <w:rPr>
            <w:noProof/>
            <w:webHidden/>
          </w:rPr>
          <w:t>22</w:t>
        </w:r>
        <w:r w:rsidR="004C72D8">
          <w:rPr>
            <w:noProof/>
            <w:webHidden/>
          </w:rPr>
          <w:fldChar w:fldCharType="end"/>
        </w:r>
      </w:hyperlink>
    </w:p>
    <w:p w14:paraId="327A25A3" w14:textId="77777777" w:rsidR="004C72D8" w:rsidRDefault="00B01466">
      <w:pPr>
        <w:pStyle w:val="TOC1"/>
        <w:tabs>
          <w:tab w:val="left" w:pos="609"/>
          <w:tab w:val="right" w:leader="dot" w:pos="9401"/>
        </w:tabs>
        <w:rPr>
          <w:rFonts w:asciiTheme="minorHAnsi" w:eastAsiaTheme="minorEastAsia" w:hAnsiTheme="minorHAnsi" w:cstheme="minorBidi"/>
          <w:b w:val="0"/>
          <w:noProof/>
          <w:sz w:val="22"/>
          <w:szCs w:val="22"/>
          <w:lang w:val="en-ZW" w:eastAsia="en-ZW"/>
        </w:rPr>
      </w:pPr>
      <w:hyperlink w:anchor="_Toc77694586" w:history="1">
        <w:r w:rsidR="004C72D8" w:rsidRPr="00D9789B">
          <w:rPr>
            <w:rStyle w:val="Hyperlink"/>
            <w:rFonts w:ascii="Arial" w:hAnsi="Arial" w:cs="Arial"/>
            <w:noProof/>
            <w:lang w:val="en-ZW"/>
          </w:rPr>
          <w:t>15.</w:t>
        </w:r>
        <w:r w:rsidR="004C72D8">
          <w:rPr>
            <w:rFonts w:asciiTheme="minorHAnsi" w:eastAsiaTheme="minorEastAsia" w:hAnsiTheme="minorHAnsi" w:cstheme="minorBidi"/>
            <w:b w:val="0"/>
            <w:noProof/>
            <w:sz w:val="22"/>
            <w:szCs w:val="22"/>
            <w:lang w:val="en-ZW" w:eastAsia="en-ZW"/>
          </w:rPr>
          <w:tab/>
        </w:r>
        <w:r w:rsidR="004C72D8" w:rsidRPr="00D9789B">
          <w:rPr>
            <w:rStyle w:val="Hyperlink"/>
            <w:rFonts w:ascii="Arial" w:hAnsi="Arial" w:cs="Arial"/>
            <w:noProof/>
            <w:lang w:val="en-ZW"/>
          </w:rPr>
          <w:t>GENERAL CONDITIONS</w:t>
        </w:r>
        <w:r w:rsidR="004C72D8">
          <w:rPr>
            <w:noProof/>
            <w:webHidden/>
          </w:rPr>
          <w:tab/>
        </w:r>
        <w:r w:rsidR="004C72D8">
          <w:rPr>
            <w:noProof/>
            <w:webHidden/>
          </w:rPr>
          <w:fldChar w:fldCharType="begin"/>
        </w:r>
        <w:r w:rsidR="004C72D8">
          <w:rPr>
            <w:noProof/>
            <w:webHidden/>
          </w:rPr>
          <w:instrText xml:space="preserve"> PAGEREF _Toc77694586 \h </w:instrText>
        </w:r>
        <w:r w:rsidR="004C72D8">
          <w:rPr>
            <w:noProof/>
            <w:webHidden/>
          </w:rPr>
        </w:r>
        <w:r w:rsidR="004C72D8">
          <w:rPr>
            <w:noProof/>
            <w:webHidden/>
          </w:rPr>
          <w:fldChar w:fldCharType="separate"/>
        </w:r>
        <w:r w:rsidR="004C72D8">
          <w:rPr>
            <w:noProof/>
            <w:webHidden/>
          </w:rPr>
          <w:t>22</w:t>
        </w:r>
        <w:r w:rsidR="004C72D8">
          <w:rPr>
            <w:noProof/>
            <w:webHidden/>
          </w:rPr>
          <w:fldChar w:fldCharType="end"/>
        </w:r>
      </w:hyperlink>
    </w:p>
    <w:p w14:paraId="1302B536" w14:textId="77777777" w:rsidR="004C72D8" w:rsidRDefault="00B01466">
      <w:pPr>
        <w:pStyle w:val="TOC2"/>
        <w:tabs>
          <w:tab w:val="left" w:pos="658"/>
          <w:tab w:val="right" w:leader="dot" w:pos="9401"/>
        </w:tabs>
        <w:rPr>
          <w:rFonts w:asciiTheme="minorHAnsi" w:eastAsiaTheme="minorEastAsia" w:hAnsiTheme="minorHAnsi" w:cstheme="minorBidi"/>
          <w:b w:val="0"/>
          <w:noProof/>
          <w:sz w:val="22"/>
          <w:szCs w:val="22"/>
          <w:lang w:val="en-ZW" w:eastAsia="en-ZW"/>
        </w:rPr>
      </w:pPr>
      <w:hyperlink w:anchor="_Toc77694587" w:history="1">
        <w:r w:rsidR="004C72D8" w:rsidRPr="00D9789B">
          <w:rPr>
            <w:rStyle w:val="Hyperlink"/>
            <w:noProof/>
          </w:rPr>
          <w:t>15.1.</w:t>
        </w:r>
        <w:r w:rsidR="004C72D8">
          <w:rPr>
            <w:rFonts w:asciiTheme="minorHAnsi" w:eastAsiaTheme="minorEastAsia" w:hAnsiTheme="minorHAnsi" w:cstheme="minorBidi"/>
            <w:b w:val="0"/>
            <w:noProof/>
            <w:sz w:val="22"/>
            <w:szCs w:val="22"/>
            <w:lang w:val="en-ZW" w:eastAsia="en-ZW"/>
          </w:rPr>
          <w:tab/>
        </w:r>
        <w:r w:rsidR="004C72D8" w:rsidRPr="00D9789B">
          <w:rPr>
            <w:rStyle w:val="Hyperlink"/>
            <w:noProof/>
            <w:lang w:val="en-ZW"/>
          </w:rPr>
          <w:t>Operations of Network Services</w:t>
        </w:r>
        <w:r w:rsidR="004C72D8">
          <w:rPr>
            <w:noProof/>
            <w:webHidden/>
          </w:rPr>
          <w:tab/>
        </w:r>
        <w:r w:rsidR="004C72D8">
          <w:rPr>
            <w:noProof/>
            <w:webHidden/>
          </w:rPr>
          <w:fldChar w:fldCharType="begin"/>
        </w:r>
        <w:r w:rsidR="004C72D8">
          <w:rPr>
            <w:noProof/>
            <w:webHidden/>
          </w:rPr>
          <w:instrText xml:space="preserve"> PAGEREF _Toc77694587 \h </w:instrText>
        </w:r>
        <w:r w:rsidR="004C72D8">
          <w:rPr>
            <w:noProof/>
            <w:webHidden/>
          </w:rPr>
        </w:r>
        <w:r w:rsidR="004C72D8">
          <w:rPr>
            <w:noProof/>
            <w:webHidden/>
          </w:rPr>
          <w:fldChar w:fldCharType="separate"/>
        </w:r>
        <w:r w:rsidR="004C72D8">
          <w:rPr>
            <w:noProof/>
            <w:webHidden/>
          </w:rPr>
          <w:t>22</w:t>
        </w:r>
        <w:r w:rsidR="004C72D8">
          <w:rPr>
            <w:noProof/>
            <w:webHidden/>
          </w:rPr>
          <w:fldChar w:fldCharType="end"/>
        </w:r>
      </w:hyperlink>
    </w:p>
    <w:p w14:paraId="69EE87AC" w14:textId="77777777" w:rsidR="004C72D8" w:rsidRDefault="00B01466">
      <w:pPr>
        <w:pStyle w:val="TOC2"/>
        <w:tabs>
          <w:tab w:val="left" w:pos="658"/>
          <w:tab w:val="right" w:leader="dot" w:pos="9401"/>
        </w:tabs>
        <w:rPr>
          <w:rFonts w:asciiTheme="minorHAnsi" w:eastAsiaTheme="minorEastAsia" w:hAnsiTheme="minorHAnsi" w:cstheme="minorBidi"/>
          <w:b w:val="0"/>
          <w:noProof/>
          <w:sz w:val="22"/>
          <w:szCs w:val="22"/>
          <w:lang w:val="en-ZW" w:eastAsia="en-ZW"/>
        </w:rPr>
      </w:pPr>
      <w:hyperlink w:anchor="_Toc77694588" w:history="1">
        <w:r w:rsidR="004C72D8" w:rsidRPr="00D9789B">
          <w:rPr>
            <w:rStyle w:val="Hyperlink"/>
            <w:noProof/>
            <w:lang w:val="en-ZW"/>
          </w:rPr>
          <w:t>15.2.</w:t>
        </w:r>
        <w:r w:rsidR="004C72D8">
          <w:rPr>
            <w:rFonts w:asciiTheme="minorHAnsi" w:eastAsiaTheme="minorEastAsia" w:hAnsiTheme="minorHAnsi" w:cstheme="minorBidi"/>
            <w:b w:val="0"/>
            <w:noProof/>
            <w:sz w:val="22"/>
            <w:szCs w:val="22"/>
            <w:lang w:val="en-ZW" w:eastAsia="en-ZW"/>
          </w:rPr>
          <w:tab/>
        </w:r>
        <w:r w:rsidR="004C72D8" w:rsidRPr="00D9789B">
          <w:rPr>
            <w:rStyle w:val="Hyperlink"/>
            <w:noProof/>
            <w:lang w:val="en-ZW"/>
          </w:rPr>
          <w:t>Discontinuation of Network Services</w:t>
        </w:r>
        <w:r w:rsidR="004C72D8">
          <w:rPr>
            <w:noProof/>
            <w:webHidden/>
          </w:rPr>
          <w:tab/>
        </w:r>
        <w:r w:rsidR="004C72D8">
          <w:rPr>
            <w:noProof/>
            <w:webHidden/>
          </w:rPr>
          <w:fldChar w:fldCharType="begin"/>
        </w:r>
        <w:r w:rsidR="004C72D8">
          <w:rPr>
            <w:noProof/>
            <w:webHidden/>
          </w:rPr>
          <w:instrText xml:space="preserve"> PAGEREF _Toc77694588 \h </w:instrText>
        </w:r>
        <w:r w:rsidR="004C72D8">
          <w:rPr>
            <w:noProof/>
            <w:webHidden/>
          </w:rPr>
        </w:r>
        <w:r w:rsidR="004C72D8">
          <w:rPr>
            <w:noProof/>
            <w:webHidden/>
          </w:rPr>
          <w:fldChar w:fldCharType="separate"/>
        </w:r>
        <w:r w:rsidR="004C72D8">
          <w:rPr>
            <w:noProof/>
            <w:webHidden/>
          </w:rPr>
          <w:t>22</w:t>
        </w:r>
        <w:r w:rsidR="004C72D8">
          <w:rPr>
            <w:noProof/>
            <w:webHidden/>
          </w:rPr>
          <w:fldChar w:fldCharType="end"/>
        </w:r>
      </w:hyperlink>
    </w:p>
    <w:p w14:paraId="7ED7AE04" w14:textId="77777777" w:rsidR="004C72D8" w:rsidRDefault="00B01466">
      <w:pPr>
        <w:pStyle w:val="TOC2"/>
        <w:tabs>
          <w:tab w:val="left" w:pos="658"/>
          <w:tab w:val="right" w:leader="dot" w:pos="9401"/>
        </w:tabs>
        <w:rPr>
          <w:rFonts w:asciiTheme="minorHAnsi" w:eastAsiaTheme="minorEastAsia" w:hAnsiTheme="minorHAnsi" w:cstheme="minorBidi"/>
          <w:b w:val="0"/>
          <w:noProof/>
          <w:sz w:val="22"/>
          <w:szCs w:val="22"/>
          <w:lang w:val="en-ZW" w:eastAsia="en-ZW"/>
        </w:rPr>
      </w:pPr>
      <w:hyperlink w:anchor="_Toc77694589" w:history="1">
        <w:r w:rsidR="004C72D8" w:rsidRPr="00D9789B">
          <w:rPr>
            <w:rStyle w:val="Hyperlink"/>
            <w:noProof/>
            <w:lang w:val="en-ZW"/>
          </w:rPr>
          <w:t>15.3.</w:t>
        </w:r>
        <w:r w:rsidR="004C72D8">
          <w:rPr>
            <w:rFonts w:asciiTheme="minorHAnsi" w:eastAsiaTheme="minorEastAsia" w:hAnsiTheme="minorHAnsi" w:cstheme="minorBidi"/>
            <w:b w:val="0"/>
            <w:noProof/>
            <w:sz w:val="22"/>
            <w:szCs w:val="22"/>
            <w:lang w:val="en-ZW" w:eastAsia="en-ZW"/>
          </w:rPr>
          <w:tab/>
        </w:r>
        <w:r w:rsidR="004C72D8" w:rsidRPr="00D9789B">
          <w:rPr>
            <w:rStyle w:val="Hyperlink"/>
            <w:noProof/>
            <w:lang w:val="en-ZW"/>
          </w:rPr>
          <w:t>Ownership</w:t>
        </w:r>
        <w:r w:rsidR="004C72D8">
          <w:rPr>
            <w:noProof/>
            <w:webHidden/>
          </w:rPr>
          <w:tab/>
        </w:r>
        <w:r w:rsidR="004C72D8">
          <w:rPr>
            <w:noProof/>
            <w:webHidden/>
          </w:rPr>
          <w:fldChar w:fldCharType="begin"/>
        </w:r>
        <w:r w:rsidR="004C72D8">
          <w:rPr>
            <w:noProof/>
            <w:webHidden/>
          </w:rPr>
          <w:instrText xml:space="preserve"> PAGEREF _Toc77694589 \h </w:instrText>
        </w:r>
        <w:r w:rsidR="004C72D8">
          <w:rPr>
            <w:noProof/>
            <w:webHidden/>
          </w:rPr>
        </w:r>
        <w:r w:rsidR="004C72D8">
          <w:rPr>
            <w:noProof/>
            <w:webHidden/>
          </w:rPr>
          <w:fldChar w:fldCharType="separate"/>
        </w:r>
        <w:r w:rsidR="004C72D8">
          <w:rPr>
            <w:noProof/>
            <w:webHidden/>
          </w:rPr>
          <w:t>23</w:t>
        </w:r>
        <w:r w:rsidR="004C72D8">
          <w:rPr>
            <w:noProof/>
            <w:webHidden/>
          </w:rPr>
          <w:fldChar w:fldCharType="end"/>
        </w:r>
      </w:hyperlink>
    </w:p>
    <w:p w14:paraId="333BDC2B" w14:textId="77777777" w:rsidR="004C72D8" w:rsidRDefault="00B01466">
      <w:pPr>
        <w:pStyle w:val="TOC2"/>
        <w:tabs>
          <w:tab w:val="left" w:pos="658"/>
          <w:tab w:val="right" w:leader="dot" w:pos="9401"/>
        </w:tabs>
        <w:rPr>
          <w:rFonts w:asciiTheme="minorHAnsi" w:eastAsiaTheme="minorEastAsia" w:hAnsiTheme="minorHAnsi" w:cstheme="minorBidi"/>
          <w:b w:val="0"/>
          <w:noProof/>
          <w:sz w:val="22"/>
          <w:szCs w:val="22"/>
          <w:lang w:val="en-ZW" w:eastAsia="en-ZW"/>
        </w:rPr>
      </w:pPr>
      <w:hyperlink w:anchor="_Toc77694590" w:history="1">
        <w:r w:rsidR="004C72D8" w:rsidRPr="00D9789B">
          <w:rPr>
            <w:rStyle w:val="Hyperlink"/>
            <w:noProof/>
            <w:lang w:val="en-ZW"/>
          </w:rPr>
          <w:t>15.4.</w:t>
        </w:r>
        <w:r w:rsidR="004C72D8">
          <w:rPr>
            <w:rFonts w:asciiTheme="minorHAnsi" w:eastAsiaTheme="minorEastAsia" w:hAnsiTheme="minorHAnsi" w:cstheme="minorBidi"/>
            <w:b w:val="0"/>
            <w:noProof/>
            <w:sz w:val="22"/>
            <w:szCs w:val="22"/>
            <w:lang w:val="en-ZW" w:eastAsia="en-ZW"/>
          </w:rPr>
          <w:tab/>
        </w:r>
        <w:r w:rsidR="004C72D8" w:rsidRPr="00D9789B">
          <w:rPr>
            <w:rStyle w:val="Hyperlink"/>
            <w:noProof/>
            <w:lang w:val="en-ZW"/>
          </w:rPr>
          <w:t>Transfer of Licence</w:t>
        </w:r>
        <w:r w:rsidR="004C72D8">
          <w:rPr>
            <w:noProof/>
            <w:webHidden/>
          </w:rPr>
          <w:tab/>
        </w:r>
        <w:r w:rsidR="004C72D8">
          <w:rPr>
            <w:noProof/>
            <w:webHidden/>
          </w:rPr>
          <w:fldChar w:fldCharType="begin"/>
        </w:r>
        <w:r w:rsidR="004C72D8">
          <w:rPr>
            <w:noProof/>
            <w:webHidden/>
          </w:rPr>
          <w:instrText xml:space="preserve"> PAGEREF _Toc77694590 \h </w:instrText>
        </w:r>
        <w:r w:rsidR="004C72D8">
          <w:rPr>
            <w:noProof/>
            <w:webHidden/>
          </w:rPr>
        </w:r>
        <w:r w:rsidR="004C72D8">
          <w:rPr>
            <w:noProof/>
            <w:webHidden/>
          </w:rPr>
          <w:fldChar w:fldCharType="separate"/>
        </w:r>
        <w:r w:rsidR="004C72D8">
          <w:rPr>
            <w:noProof/>
            <w:webHidden/>
          </w:rPr>
          <w:t>23</w:t>
        </w:r>
        <w:r w:rsidR="004C72D8">
          <w:rPr>
            <w:noProof/>
            <w:webHidden/>
          </w:rPr>
          <w:fldChar w:fldCharType="end"/>
        </w:r>
      </w:hyperlink>
    </w:p>
    <w:p w14:paraId="1A7A3C42" w14:textId="77777777" w:rsidR="004C72D8" w:rsidRDefault="00B01466">
      <w:pPr>
        <w:pStyle w:val="TOC2"/>
        <w:tabs>
          <w:tab w:val="left" w:pos="658"/>
          <w:tab w:val="right" w:leader="dot" w:pos="9401"/>
        </w:tabs>
        <w:rPr>
          <w:rFonts w:asciiTheme="minorHAnsi" w:eastAsiaTheme="minorEastAsia" w:hAnsiTheme="minorHAnsi" w:cstheme="minorBidi"/>
          <w:b w:val="0"/>
          <w:noProof/>
          <w:sz w:val="22"/>
          <w:szCs w:val="22"/>
          <w:lang w:val="en-ZW" w:eastAsia="en-ZW"/>
        </w:rPr>
      </w:pPr>
      <w:hyperlink w:anchor="_Toc77694591" w:history="1">
        <w:r w:rsidR="004C72D8" w:rsidRPr="00D9789B">
          <w:rPr>
            <w:rStyle w:val="Hyperlink"/>
            <w:noProof/>
            <w:lang w:val="en-ZW"/>
          </w:rPr>
          <w:t>15.5.</w:t>
        </w:r>
        <w:r w:rsidR="004C72D8">
          <w:rPr>
            <w:rFonts w:asciiTheme="minorHAnsi" w:eastAsiaTheme="minorEastAsia" w:hAnsiTheme="minorHAnsi" w:cstheme="minorBidi"/>
            <w:b w:val="0"/>
            <w:noProof/>
            <w:sz w:val="22"/>
            <w:szCs w:val="22"/>
            <w:lang w:val="en-ZW" w:eastAsia="en-ZW"/>
          </w:rPr>
          <w:tab/>
        </w:r>
        <w:r w:rsidR="004C72D8" w:rsidRPr="00D9789B">
          <w:rPr>
            <w:rStyle w:val="Hyperlink"/>
            <w:noProof/>
            <w:lang w:val="en-ZW"/>
          </w:rPr>
          <w:t>Amendment</w:t>
        </w:r>
        <w:r w:rsidR="004C72D8">
          <w:rPr>
            <w:noProof/>
            <w:webHidden/>
          </w:rPr>
          <w:tab/>
        </w:r>
        <w:r w:rsidR="004C72D8">
          <w:rPr>
            <w:noProof/>
            <w:webHidden/>
          </w:rPr>
          <w:fldChar w:fldCharType="begin"/>
        </w:r>
        <w:r w:rsidR="004C72D8">
          <w:rPr>
            <w:noProof/>
            <w:webHidden/>
          </w:rPr>
          <w:instrText xml:space="preserve"> PAGEREF _Toc77694591 \h </w:instrText>
        </w:r>
        <w:r w:rsidR="004C72D8">
          <w:rPr>
            <w:noProof/>
            <w:webHidden/>
          </w:rPr>
        </w:r>
        <w:r w:rsidR="004C72D8">
          <w:rPr>
            <w:noProof/>
            <w:webHidden/>
          </w:rPr>
          <w:fldChar w:fldCharType="separate"/>
        </w:r>
        <w:r w:rsidR="004C72D8">
          <w:rPr>
            <w:noProof/>
            <w:webHidden/>
          </w:rPr>
          <w:t>23</w:t>
        </w:r>
        <w:r w:rsidR="004C72D8">
          <w:rPr>
            <w:noProof/>
            <w:webHidden/>
          </w:rPr>
          <w:fldChar w:fldCharType="end"/>
        </w:r>
      </w:hyperlink>
    </w:p>
    <w:p w14:paraId="5E667343" w14:textId="77777777" w:rsidR="004C72D8" w:rsidRDefault="00B01466">
      <w:pPr>
        <w:pStyle w:val="TOC2"/>
        <w:tabs>
          <w:tab w:val="left" w:pos="658"/>
          <w:tab w:val="right" w:leader="dot" w:pos="9401"/>
        </w:tabs>
        <w:rPr>
          <w:rFonts w:asciiTheme="minorHAnsi" w:eastAsiaTheme="minorEastAsia" w:hAnsiTheme="minorHAnsi" w:cstheme="minorBidi"/>
          <w:b w:val="0"/>
          <w:noProof/>
          <w:sz w:val="22"/>
          <w:szCs w:val="22"/>
          <w:lang w:val="en-ZW" w:eastAsia="en-ZW"/>
        </w:rPr>
      </w:pPr>
      <w:hyperlink w:anchor="_Toc77694592" w:history="1">
        <w:r w:rsidR="004C72D8" w:rsidRPr="00D9789B">
          <w:rPr>
            <w:rStyle w:val="Hyperlink"/>
            <w:noProof/>
            <w:lang w:val="en-ZW"/>
          </w:rPr>
          <w:t>15.6.</w:t>
        </w:r>
        <w:r w:rsidR="004C72D8">
          <w:rPr>
            <w:rFonts w:asciiTheme="minorHAnsi" w:eastAsiaTheme="minorEastAsia" w:hAnsiTheme="minorHAnsi" w:cstheme="minorBidi"/>
            <w:b w:val="0"/>
            <w:noProof/>
            <w:sz w:val="22"/>
            <w:szCs w:val="22"/>
            <w:lang w:val="en-ZW" w:eastAsia="en-ZW"/>
          </w:rPr>
          <w:tab/>
        </w:r>
        <w:r w:rsidR="004C72D8" w:rsidRPr="00D9789B">
          <w:rPr>
            <w:rStyle w:val="Hyperlink"/>
            <w:noProof/>
            <w:lang w:val="en-ZW"/>
          </w:rPr>
          <w:t>Revocation / Suspension of the Licence</w:t>
        </w:r>
        <w:r w:rsidR="004C72D8">
          <w:rPr>
            <w:noProof/>
            <w:webHidden/>
          </w:rPr>
          <w:tab/>
        </w:r>
        <w:r w:rsidR="004C72D8">
          <w:rPr>
            <w:noProof/>
            <w:webHidden/>
          </w:rPr>
          <w:fldChar w:fldCharType="begin"/>
        </w:r>
        <w:r w:rsidR="004C72D8">
          <w:rPr>
            <w:noProof/>
            <w:webHidden/>
          </w:rPr>
          <w:instrText xml:space="preserve"> PAGEREF _Toc77694592 \h </w:instrText>
        </w:r>
        <w:r w:rsidR="004C72D8">
          <w:rPr>
            <w:noProof/>
            <w:webHidden/>
          </w:rPr>
        </w:r>
        <w:r w:rsidR="004C72D8">
          <w:rPr>
            <w:noProof/>
            <w:webHidden/>
          </w:rPr>
          <w:fldChar w:fldCharType="separate"/>
        </w:r>
        <w:r w:rsidR="004C72D8">
          <w:rPr>
            <w:noProof/>
            <w:webHidden/>
          </w:rPr>
          <w:t>23</w:t>
        </w:r>
        <w:r w:rsidR="004C72D8">
          <w:rPr>
            <w:noProof/>
            <w:webHidden/>
          </w:rPr>
          <w:fldChar w:fldCharType="end"/>
        </w:r>
      </w:hyperlink>
    </w:p>
    <w:p w14:paraId="1B60AF87" w14:textId="77777777" w:rsidR="004C72D8" w:rsidRDefault="00B01466">
      <w:pPr>
        <w:pStyle w:val="TOC2"/>
        <w:tabs>
          <w:tab w:val="left" w:pos="658"/>
          <w:tab w:val="right" w:leader="dot" w:pos="9401"/>
        </w:tabs>
        <w:rPr>
          <w:rFonts w:asciiTheme="minorHAnsi" w:eastAsiaTheme="minorEastAsia" w:hAnsiTheme="minorHAnsi" w:cstheme="minorBidi"/>
          <w:b w:val="0"/>
          <w:noProof/>
          <w:sz w:val="22"/>
          <w:szCs w:val="22"/>
          <w:lang w:val="en-ZW" w:eastAsia="en-ZW"/>
        </w:rPr>
      </w:pPr>
      <w:hyperlink w:anchor="_Toc77694593" w:history="1">
        <w:r w:rsidR="004C72D8" w:rsidRPr="00D9789B">
          <w:rPr>
            <w:rStyle w:val="Hyperlink"/>
            <w:noProof/>
            <w:lang w:val="en-ZW"/>
          </w:rPr>
          <w:t>15.7.</w:t>
        </w:r>
        <w:r w:rsidR="004C72D8">
          <w:rPr>
            <w:rFonts w:asciiTheme="minorHAnsi" w:eastAsiaTheme="minorEastAsia" w:hAnsiTheme="minorHAnsi" w:cstheme="minorBidi"/>
            <w:b w:val="0"/>
            <w:noProof/>
            <w:sz w:val="22"/>
            <w:szCs w:val="22"/>
            <w:lang w:val="en-ZW" w:eastAsia="en-ZW"/>
          </w:rPr>
          <w:tab/>
        </w:r>
        <w:r w:rsidR="004C72D8" w:rsidRPr="00D9789B">
          <w:rPr>
            <w:rStyle w:val="Hyperlink"/>
            <w:noProof/>
            <w:lang w:val="en-ZW"/>
          </w:rPr>
          <w:t>Exercise of Powers</w:t>
        </w:r>
        <w:r w:rsidR="004C72D8">
          <w:rPr>
            <w:noProof/>
            <w:webHidden/>
          </w:rPr>
          <w:tab/>
        </w:r>
        <w:r w:rsidR="004C72D8">
          <w:rPr>
            <w:noProof/>
            <w:webHidden/>
          </w:rPr>
          <w:fldChar w:fldCharType="begin"/>
        </w:r>
        <w:r w:rsidR="004C72D8">
          <w:rPr>
            <w:noProof/>
            <w:webHidden/>
          </w:rPr>
          <w:instrText xml:space="preserve"> PAGEREF _Toc77694593 \h </w:instrText>
        </w:r>
        <w:r w:rsidR="004C72D8">
          <w:rPr>
            <w:noProof/>
            <w:webHidden/>
          </w:rPr>
        </w:r>
        <w:r w:rsidR="004C72D8">
          <w:rPr>
            <w:noProof/>
            <w:webHidden/>
          </w:rPr>
          <w:fldChar w:fldCharType="separate"/>
        </w:r>
        <w:r w:rsidR="004C72D8">
          <w:rPr>
            <w:noProof/>
            <w:webHidden/>
          </w:rPr>
          <w:t>24</w:t>
        </w:r>
        <w:r w:rsidR="004C72D8">
          <w:rPr>
            <w:noProof/>
            <w:webHidden/>
          </w:rPr>
          <w:fldChar w:fldCharType="end"/>
        </w:r>
      </w:hyperlink>
    </w:p>
    <w:p w14:paraId="673A8DE1" w14:textId="77777777" w:rsidR="004C72D8" w:rsidRDefault="00B01466">
      <w:pPr>
        <w:pStyle w:val="TOC2"/>
        <w:tabs>
          <w:tab w:val="left" w:pos="658"/>
          <w:tab w:val="right" w:leader="dot" w:pos="9401"/>
        </w:tabs>
        <w:rPr>
          <w:rFonts w:asciiTheme="minorHAnsi" w:eastAsiaTheme="minorEastAsia" w:hAnsiTheme="minorHAnsi" w:cstheme="minorBidi"/>
          <w:b w:val="0"/>
          <w:noProof/>
          <w:sz w:val="22"/>
          <w:szCs w:val="22"/>
          <w:lang w:val="en-ZW" w:eastAsia="en-ZW"/>
        </w:rPr>
      </w:pPr>
      <w:hyperlink w:anchor="_Toc77694594" w:history="1">
        <w:r w:rsidR="004C72D8" w:rsidRPr="00D9789B">
          <w:rPr>
            <w:rStyle w:val="Hyperlink"/>
            <w:noProof/>
            <w:lang w:val="en-ZW"/>
          </w:rPr>
          <w:t>15.8.</w:t>
        </w:r>
        <w:r w:rsidR="004C72D8">
          <w:rPr>
            <w:rFonts w:asciiTheme="minorHAnsi" w:eastAsiaTheme="minorEastAsia" w:hAnsiTheme="minorHAnsi" w:cstheme="minorBidi"/>
            <w:b w:val="0"/>
            <w:noProof/>
            <w:sz w:val="22"/>
            <w:szCs w:val="22"/>
            <w:lang w:val="en-ZW" w:eastAsia="en-ZW"/>
          </w:rPr>
          <w:tab/>
        </w:r>
        <w:r w:rsidR="004C72D8" w:rsidRPr="00D9789B">
          <w:rPr>
            <w:rStyle w:val="Hyperlink"/>
            <w:noProof/>
            <w:lang w:val="en-ZW"/>
          </w:rPr>
          <w:t>Force Majeure</w:t>
        </w:r>
        <w:r w:rsidR="004C72D8">
          <w:rPr>
            <w:noProof/>
            <w:webHidden/>
          </w:rPr>
          <w:tab/>
        </w:r>
        <w:r w:rsidR="004C72D8">
          <w:rPr>
            <w:noProof/>
            <w:webHidden/>
          </w:rPr>
          <w:fldChar w:fldCharType="begin"/>
        </w:r>
        <w:r w:rsidR="004C72D8">
          <w:rPr>
            <w:noProof/>
            <w:webHidden/>
          </w:rPr>
          <w:instrText xml:space="preserve"> PAGEREF _Toc77694594 \h </w:instrText>
        </w:r>
        <w:r w:rsidR="004C72D8">
          <w:rPr>
            <w:noProof/>
            <w:webHidden/>
          </w:rPr>
        </w:r>
        <w:r w:rsidR="004C72D8">
          <w:rPr>
            <w:noProof/>
            <w:webHidden/>
          </w:rPr>
          <w:fldChar w:fldCharType="separate"/>
        </w:r>
        <w:r w:rsidR="004C72D8">
          <w:rPr>
            <w:noProof/>
            <w:webHidden/>
          </w:rPr>
          <w:t>24</w:t>
        </w:r>
        <w:r w:rsidR="004C72D8">
          <w:rPr>
            <w:noProof/>
            <w:webHidden/>
          </w:rPr>
          <w:fldChar w:fldCharType="end"/>
        </w:r>
      </w:hyperlink>
    </w:p>
    <w:p w14:paraId="4C61E7A6" w14:textId="77777777" w:rsidR="004C72D8" w:rsidRDefault="00B01466">
      <w:pPr>
        <w:pStyle w:val="TOC2"/>
        <w:tabs>
          <w:tab w:val="left" w:pos="658"/>
          <w:tab w:val="right" w:leader="dot" w:pos="9401"/>
        </w:tabs>
        <w:rPr>
          <w:rFonts w:asciiTheme="minorHAnsi" w:eastAsiaTheme="minorEastAsia" w:hAnsiTheme="minorHAnsi" w:cstheme="minorBidi"/>
          <w:b w:val="0"/>
          <w:noProof/>
          <w:sz w:val="22"/>
          <w:szCs w:val="22"/>
          <w:lang w:val="en-ZW" w:eastAsia="en-ZW"/>
        </w:rPr>
      </w:pPr>
      <w:hyperlink w:anchor="_Toc77694595" w:history="1">
        <w:r w:rsidR="004C72D8" w:rsidRPr="00D9789B">
          <w:rPr>
            <w:rStyle w:val="Hyperlink"/>
            <w:noProof/>
            <w:lang w:val="en-ZW"/>
          </w:rPr>
          <w:t>15.9.</w:t>
        </w:r>
        <w:r w:rsidR="004C72D8">
          <w:rPr>
            <w:rFonts w:asciiTheme="minorHAnsi" w:eastAsiaTheme="minorEastAsia" w:hAnsiTheme="minorHAnsi" w:cstheme="minorBidi"/>
            <w:b w:val="0"/>
            <w:noProof/>
            <w:sz w:val="22"/>
            <w:szCs w:val="22"/>
            <w:lang w:val="en-ZW" w:eastAsia="en-ZW"/>
          </w:rPr>
          <w:tab/>
        </w:r>
        <w:r w:rsidR="004C72D8" w:rsidRPr="00D9789B">
          <w:rPr>
            <w:rStyle w:val="Hyperlink"/>
            <w:noProof/>
            <w:lang w:val="en-ZW"/>
          </w:rPr>
          <w:t>Penalties</w:t>
        </w:r>
        <w:r w:rsidR="004C72D8">
          <w:rPr>
            <w:noProof/>
            <w:webHidden/>
          </w:rPr>
          <w:tab/>
        </w:r>
        <w:r w:rsidR="004C72D8">
          <w:rPr>
            <w:noProof/>
            <w:webHidden/>
          </w:rPr>
          <w:fldChar w:fldCharType="begin"/>
        </w:r>
        <w:r w:rsidR="004C72D8">
          <w:rPr>
            <w:noProof/>
            <w:webHidden/>
          </w:rPr>
          <w:instrText xml:space="preserve"> PAGEREF _Toc77694595 \h </w:instrText>
        </w:r>
        <w:r w:rsidR="004C72D8">
          <w:rPr>
            <w:noProof/>
            <w:webHidden/>
          </w:rPr>
        </w:r>
        <w:r w:rsidR="004C72D8">
          <w:rPr>
            <w:noProof/>
            <w:webHidden/>
          </w:rPr>
          <w:fldChar w:fldCharType="separate"/>
        </w:r>
        <w:r w:rsidR="004C72D8">
          <w:rPr>
            <w:noProof/>
            <w:webHidden/>
          </w:rPr>
          <w:t>25</w:t>
        </w:r>
        <w:r w:rsidR="004C72D8">
          <w:rPr>
            <w:noProof/>
            <w:webHidden/>
          </w:rPr>
          <w:fldChar w:fldCharType="end"/>
        </w:r>
      </w:hyperlink>
    </w:p>
    <w:p w14:paraId="6300AF42" w14:textId="77777777" w:rsidR="004C72D8" w:rsidRDefault="00B01466">
      <w:pPr>
        <w:pStyle w:val="TOC2"/>
        <w:tabs>
          <w:tab w:val="left" w:pos="767"/>
          <w:tab w:val="right" w:leader="dot" w:pos="9401"/>
        </w:tabs>
        <w:rPr>
          <w:rFonts w:asciiTheme="minorHAnsi" w:eastAsiaTheme="minorEastAsia" w:hAnsiTheme="minorHAnsi" w:cstheme="minorBidi"/>
          <w:b w:val="0"/>
          <w:noProof/>
          <w:sz w:val="22"/>
          <w:szCs w:val="22"/>
          <w:lang w:val="en-ZW" w:eastAsia="en-ZW"/>
        </w:rPr>
      </w:pPr>
      <w:hyperlink w:anchor="_Toc77694596" w:history="1">
        <w:r w:rsidR="004C72D8" w:rsidRPr="00D9789B">
          <w:rPr>
            <w:rStyle w:val="Hyperlink"/>
            <w:noProof/>
            <w:lang w:val="en-ZW"/>
          </w:rPr>
          <w:t>15.10.</w:t>
        </w:r>
        <w:r w:rsidR="004C72D8">
          <w:rPr>
            <w:rFonts w:asciiTheme="minorHAnsi" w:eastAsiaTheme="minorEastAsia" w:hAnsiTheme="minorHAnsi" w:cstheme="minorBidi"/>
            <w:b w:val="0"/>
            <w:noProof/>
            <w:sz w:val="22"/>
            <w:szCs w:val="22"/>
            <w:lang w:val="en-ZW" w:eastAsia="en-ZW"/>
          </w:rPr>
          <w:tab/>
        </w:r>
        <w:r w:rsidR="004C72D8" w:rsidRPr="00D9789B">
          <w:rPr>
            <w:rStyle w:val="Hyperlink"/>
            <w:noProof/>
            <w:lang w:val="en-ZW"/>
          </w:rPr>
          <w:t>Indemnity</w:t>
        </w:r>
        <w:r w:rsidR="004C72D8">
          <w:rPr>
            <w:noProof/>
            <w:webHidden/>
          </w:rPr>
          <w:tab/>
        </w:r>
        <w:r w:rsidR="004C72D8">
          <w:rPr>
            <w:noProof/>
            <w:webHidden/>
          </w:rPr>
          <w:fldChar w:fldCharType="begin"/>
        </w:r>
        <w:r w:rsidR="004C72D8">
          <w:rPr>
            <w:noProof/>
            <w:webHidden/>
          </w:rPr>
          <w:instrText xml:space="preserve"> PAGEREF _Toc77694596 \h </w:instrText>
        </w:r>
        <w:r w:rsidR="004C72D8">
          <w:rPr>
            <w:noProof/>
            <w:webHidden/>
          </w:rPr>
        </w:r>
        <w:r w:rsidR="004C72D8">
          <w:rPr>
            <w:noProof/>
            <w:webHidden/>
          </w:rPr>
          <w:fldChar w:fldCharType="separate"/>
        </w:r>
        <w:r w:rsidR="004C72D8">
          <w:rPr>
            <w:noProof/>
            <w:webHidden/>
          </w:rPr>
          <w:t>25</w:t>
        </w:r>
        <w:r w:rsidR="004C72D8">
          <w:rPr>
            <w:noProof/>
            <w:webHidden/>
          </w:rPr>
          <w:fldChar w:fldCharType="end"/>
        </w:r>
      </w:hyperlink>
    </w:p>
    <w:p w14:paraId="2C505CA8" w14:textId="77777777" w:rsidR="004C72D8" w:rsidRDefault="00B01466">
      <w:pPr>
        <w:pStyle w:val="TOC2"/>
        <w:tabs>
          <w:tab w:val="left" w:pos="767"/>
          <w:tab w:val="right" w:leader="dot" w:pos="9401"/>
        </w:tabs>
        <w:rPr>
          <w:rFonts w:asciiTheme="minorHAnsi" w:eastAsiaTheme="minorEastAsia" w:hAnsiTheme="minorHAnsi" w:cstheme="minorBidi"/>
          <w:b w:val="0"/>
          <w:noProof/>
          <w:sz w:val="22"/>
          <w:szCs w:val="22"/>
          <w:lang w:val="en-ZW" w:eastAsia="en-ZW"/>
        </w:rPr>
      </w:pPr>
      <w:hyperlink w:anchor="_Toc77694597" w:history="1">
        <w:r w:rsidR="004C72D8" w:rsidRPr="00D9789B">
          <w:rPr>
            <w:rStyle w:val="Hyperlink"/>
            <w:noProof/>
            <w:lang w:val="en-ZW"/>
          </w:rPr>
          <w:t>15.11.</w:t>
        </w:r>
        <w:r w:rsidR="004C72D8">
          <w:rPr>
            <w:rFonts w:asciiTheme="minorHAnsi" w:eastAsiaTheme="minorEastAsia" w:hAnsiTheme="minorHAnsi" w:cstheme="minorBidi"/>
            <w:b w:val="0"/>
            <w:noProof/>
            <w:sz w:val="22"/>
            <w:szCs w:val="22"/>
            <w:lang w:val="en-ZW" w:eastAsia="en-ZW"/>
          </w:rPr>
          <w:tab/>
        </w:r>
        <w:r w:rsidR="004C72D8" w:rsidRPr="00D9789B">
          <w:rPr>
            <w:rStyle w:val="Hyperlink"/>
            <w:noProof/>
            <w:lang w:val="en-ZW"/>
          </w:rPr>
          <w:t>Fair Trading</w:t>
        </w:r>
        <w:r w:rsidR="004C72D8">
          <w:rPr>
            <w:noProof/>
            <w:webHidden/>
          </w:rPr>
          <w:tab/>
        </w:r>
        <w:r w:rsidR="004C72D8">
          <w:rPr>
            <w:noProof/>
            <w:webHidden/>
          </w:rPr>
          <w:fldChar w:fldCharType="begin"/>
        </w:r>
        <w:r w:rsidR="004C72D8">
          <w:rPr>
            <w:noProof/>
            <w:webHidden/>
          </w:rPr>
          <w:instrText xml:space="preserve"> PAGEREF _Toc77694597 \h </w:instrText>
        </w:r>
        <w:r w:rsidR="004C72D8">
          <w:rPr>
            <w:noProof/>
            <w:webHidden/>
          </w:rPr>
        </w:r>
        <w:r w:rsidR="004C72D8">
          <w:rPr>
            <w:noProof/>
            <w:webHidden/>
          </w:rPr>
          <w:fldChar w:fldCharType="separate"/>
        </w:r>
        <w:r w:rsidR="004C72D8">
          <w:rPr>
            <w:noProof/>
            <w:webHidden/>
          </w:rPr>
          <w:t>25</w:t>
        </w:r>
        <w:r w:rsidR="004C72D8">
          <w:rPr>
            <w:noProof/>
            <w:webHidden/>
          </w:rPr>
          <w:fldChar w:fldCharType="end"/>
        </w:r>
      </w:hyperlink>
    </w:p>
    <w:p w14:paraId="21FF5F2B" w14:textId="77777777" w:rsidR="004C72D8" w:rsidRDefault="00B01466">
      <w:pPr>
        <w:pStyle w:val="TOC1"/>
        <w:tabs>
          <w:tab w:val="left" w:pos="609"/>
          <w:tab w:val="right" w:leader="dot" w:pos="9401"/>
        </w:tabs>
        <w:rPr>
          <w:rFonts w:asciiTheme="minorHAnsi" w:eastAsiaTheme="minorEastAsia" w:hAnsiTheme="minorHAnsi" w:cstheme="minorBidi"/>
          <w:b w:val="0"/>
          <w:noProof/>
          <w:sz w:val="22"/>
          <w:szCs w:val="22"/>
          <w:lang w:val="en-ZW" w:eastAsia="en-ZW"/>
        </w:rPr>
      </w:pPr>
      <w:hyperlink w:anchor="_Toc77694598" w:history="1">
        <w:r w:rsidR="004C72D8" w:rsidRPr="00D9789B">
          <w:rPr>
            <w:rStyle w:val="Hyperlink"/>
            <w:rFonts w:ascii="Arial" w:hAnsi="Arial" w:cs="Arial"/>
            <w:noProof/>
            <w:lang w:val="en-ZW"/>
          </w:rPr>
          <w:t>16.</w:t>
        </w:r>
        <w:r w:rsidR="004C72D8">
          <w:rPr>
            <w:rFonts w:asciiTheme="minorHAnsi" w:eastAsiaTheme="minorEastAsia" w:hAnsiTheme="minorHAnsi" w:cstheme="minorBidi"/>
            <w:b w:val="0"/>
            <w:noProof/>
            <w:sz w:val="22"/>
            <w:szCs w:val="22"/>
            <w:lang w:val="en-ZW" w:eastAsia="en-ZW"/>
          </w:rPr>
          <w:tab/>
        </w:r>
        <w:r w:rsidR="004C72D8" w:rsidRPr="00D9789B">
          <w:rPr>
            <w:rStyle w:val="Hyperlink"/>
            <w:rFonts w:ascii="Arial" w:hAnsi="Arial" w:cs="Arial"/>
            <w:noProof/>
            <w:lang w:val="en-ZW"/>
          </w:rPr>
          <w:t>ISSUE OF LICENCE</w:t>
        </w:r>
        <w:r w:rsidR="004C72D8">
          <w:rPr>
            <w:noProof/>
            <w:webHidden/>
          </w:rPr>
          <w:tab/>
        </w:r>
        <w:r w:rsidR="004C72D8">
          <w:rPr>
            <w:noProof/>
            <w:webHidden/>
          </w:rPr>
          <w:fldChar w:fldCharType="begin"/>
        </w:r>
        <w:r w:rsidR="004C72D8">
          <w:rPr>
            <w:noProof/>
            <w:webHidden/>
          </w:rPr>
          <w:instrText xml:space="preserve"> PAGEREF _Toc77694598 \h </w:instrText>
        </w:r>
        <w:r w:rsidR="004C72D8">
          <w:rPr>
            <w:noProof/>
            <w:webHidden/>
          </w:rPr>
        </w:r>
        <w:r w:rsidR="004C72D8">
          <w:rPr>
            <w:noProof/>
            <w:webHidden/>
          </w:rPr>
          <w:fldChar w:fldCharType="separate"/>
        </w:r>
        <w:r w:rsidR="004C72D8">
          <w:rPr>
            <w:noProof/>
            <w:webHidden/>
          </w:rPr>
          <w:t>28</w:t>
        </w:r>
        <w:r w:rsidR="004C72D8">
          <w:rPr>
            <w:noProof/>
            <w:webHidden/>
          </w:rPr>
          <w:fldChar w:fldCharType="end"/>
        </w:r>
      </w:hyperlink>
    </w:p>
    <w:p w14:paraId="5CF2A8B2" w14:textId="77777777" w:rsidR="004C72D8" w:rsidRDefault="00B01466">
      <w:pPr>
        <w:pStyle w:val="TOC1"/>
        <w:tabs>
          <w:tab w:val="left" w:pos="609"/>
          <w:tab w:val="right" w:leader="dot" w:pos="9401"/>
        </w:tabs>
        <w:rPr>
          <w:rFonts w:asciiTheme="minorHAnsi" w:eastAsiaTheme="minorEastAsia" w:hAnsiTheme="minorHAnsi" w:cstheme="minorBidi"/>
          <w:b w:val="0"/>
          <w:noProof/>
          <w:sz w:val="22"/>
          <w:szCs w:val="22"/>
          <w:lang w:val="en-ZW" w:eastAsia="en-ZW"/>
        </w:rPr>
      </w:pPr>
      <w:hyperlink w:anchor="_Toc77694599" w:history="1">
        <w:r w:rsidR="004C72D8" w:rsidRPr="00D9789B">
          <w:rPr>
            <w:rStyle w:val="Hyperlink"/>
            <w:rFonts w:ascii="Arial" w:hAnsi="Arial" w:cs="Arial"/>
            <w:noProof/>
            <w:kern w:val="1"/>
            <w:lang w:val="en-ZW"/>
          </w:rPr>
          <w:t>17.</w:t>
        </w:r>
        <w:r w:rsidR="004C72D8">
          <w:rPr>
            <w:rFonts w:asciiTheme="minorHAnsi" w:eastAsiaTheme="minorEastAsia" w:hAnsiTheme="minorHAnsi" w:cstheme="minorBidi"/>
            <w:b w:val="0"/>
            <w:noProof/>
            <w:sz w:val="22"/>
            <w:szCs w:val="22"/>
            <w:lang w:val="en-ZW" w:eastAsia="en-ZW"/>
          </w:rPr>
          <w:tab/>
        </w:r>
        <w:r w:rsidR="004C72D8" w:rsidRPr="00D9789B">
          <w:rPr>
            <w:rStyle w:val="Hyperlink"/>
            <w:rFonts w:ascii="Arial" w:hAnsi="Arial" w:cs="Arial"/>
            <w:noProof/>
            <w:kern w:val="1"/>
            <w:lang w:val="en-ZW"/>
          </w:rPr>
          <w:t>SCHEDULE A: SERVICE AREAS</w:t>
        </w:r>
        <w:r w:rsidR="004C72D8">
          <w:rPr>
            <w:noProof/>
            <w:webHidden/>
          </w:rPr>
          <w:tab/>
        </w:r>
        <w:r w:rsidR="004C72D8">
          <w:rPr>
            <w:noProof/>
            <w:webHidden/>
          </w:rPr>
          <w:fldChar w:fldCharType="begin"/>
        </w:r>
        <w:r w:rsidR="004C72D8">
          <w:rPr>
            <w:noProof/>
            <w:webHidden/>
          </w:rPr>
          <w:instrText xml:space="preserve"> PAGEREF _Toc77694599 \h </w:instrText>
        </w:r>
        <w:r w:rsidR="004C72D8">
          <w:rPr>
            <w:noProof/>
            <w:webHidden/>
          </w:rPr>
        </w:r>
        <w:r w:rsidR="004C72D8">
          <w:rPr>
            <w:noProof/>
            <w:webHidden/>
          </w:rPr>
          <w:fldChar w:fldCharType="separate"/>
        </w:r>
        <w:r w:rsidR="004C72D8">
          <w:rPr>
            <w:noProof/>
            <w:webHidden/>
          </w:rPr>
          <w:t>29</w:t>
        </w:r>
        <w:r w:rsidR="004C72D8">
          <w:rPr>
            <w:noProof/>
            <w:webHidden/>
          </w:rPr>
          <w:fldChar w:fldCharType="end"/>
        </w:r>
      </w:hyperlink>
    </w:p>
    <w:p w14:paraId="643E97B8" w14:textId="77777777" w:rsidR="004C72D8" w:rsidRDefault="00A32E2D">
      <w:pPr>
        <w:pStyle w:val="TOC1"/>
        <w:tabs>
          <w:tab w:val="left" w:pos="609"/>
          <w:tab w:val="right" w:leader="dot" w:pos="9401"/>
        </w:tabs>
        <w:rPr>
          <w:rFonts w:asciiTheme="minorHAnsi" w:eastAsiaTheme="minorEastAsia" w:hAnsiTheme="minorHAnsi" w:cstheme="minorBidi"/>
          <w:b w:val="0"/>
          <w:noProof/>
          <w:sz w:val="22"/>
          <w:szCs w:val="22"/>
          <w:lang w:val="en-ZW" w:eastAsia="en-ZW"/>
        </w:rPr>
      </w:pPr>
      <w:r>
        <w:fldChar w:fldCharType="begin"/>
      </w:r>
      <w:r>
        <w:instrText xml:space="preserve"> HYPERLINK \l "_Toc77694600" </w:instrText>
      </w:r>
      <w:r>
        <w:fldChar w:fldCharType="separate"/>
      </w:r>
      <w:r w:rsidR="004C72D8" w:rsidRPr="00D9789B">
        <w:rPr>
          <w:rStyle w:val="Hyperlink"/>
          <w:rFonts w:ascii="Arial" w:hAnsi="Arial" w:cs="Arial"/>
          <w:noProof/>
          <w:kern w:val="1"/>
          <w:lang w:val="en-ZW"/>
        </w:rPr>
        <w:t>18.</w:t>
      </w:r>
      <w:r w:rsidR="004C72D8">
        <w:rPr>
          <w:rFonts w:asciiTheme="minorHAnsi" w:eastAsiaTheme="minorEastAsia" w:hAnsiTheme="minorHAnsi" w:cstheme="minorBidi"/>
          <w:b w:val="0"/>
          <w:noProof/>
          <w:sz w:val="22"/>
          <w:szCs w:val="22"/>
          <w:lang w:val="en-ZW" w:eastAsia="en-ZW"/>
        </w:rPr>
        <w:tab/>
      </w:r>
      <w:r w:rsidR="004C72D8" w:rsidRPr="00D9789B">
        <w:rPr>
          <w:rStyle w:val="Hyperlink"/>
          <w:rFonts w:ascii="Arial" w:hAnsi="Arial" w:cs="Arial"/>
          <w:noProof/>
          <w:kern w:val="1"/>
          <w:lang w:val="en-ZW"/>
        </w:rPr>
        <w:t>SCHEDULE B: DEFINITION</w:t>
      </w:r>
      <w:del w:id="8" w:author="Tsitsi Mariwo" w:date="2021-11-23T11:19:00Z">
        <w:r w:rsidR="004C72D8" w:rsidRPr="00D9789B" w:rsidDel="008C7028">
          <w:rPr>
            <w:rStyle w:val="Hyperlink"/>
            <w:rFonts w:ascii="Arial" w:hAnsi="Arial" w:cs="Arial"/>
            <w:noProof/>
            <w:kern w:val="1"/>
            <w:lang w:val="en-ZW"/>
          </w:rPr>
          <w:delText>S</w:delText>
        </w:r>
      </w:del>
      <w:r w:rsidR="004C72D8" w:rsidRPr="00D9789B">
        <w:rPr>
          <w:rStyle w:val="Hyperlink"/>
          <w:rFonts w:ascii="Arial" w:hAnsi="Arial" w:cs="Arial"/>
          <w:noProof/>
          <w:kern w:val="1"/>
          <w:lang w:val="en-ZW"/>
        </w:rPr>
        <w:t xml:space="preserve"> OF TOWN NAMES</w:t>
      </w:r>
      <w:r w:rsidR="004C72D8">
        <w:rPr>
          <w:noProof/>
          <w:webHidden/>
        </w:rPr>
        <w:tab/>
      </w:r>
      <w:r w:rsidR="004C72D8">
        <w:rPr>
          <w:noProof/>
          <w:webHidden/>
        </w:rPr>
        <w:fldChar w:fldCharType="begin"/>
      </w:r>
      <w:r w:rsidR="004C72D8">
        <w:rPr>
          <w:noProof/>
          <w:webHidden/>
        </w:rPr>
        <w:instrText xml:space="preserve"> PAGEREF _Toc77694600 \h </w:instrText>
      </w:r>
      <w:r w:rsidR="004C72D8">
        <w:rPr>
          <w:noProof/>
          <w:webHidden/>
        </w:rPr>
      </w:r>
      <w:r w:rsidR="004C72D8">
        <w:rPr>
          <w:noProof/>
          <w:webHidden/>
        </w:rPr>
        <w:fldChar w:fldCharType="separate"/>
      </w:r>
      <w:r w:rsidR="004C72D8">
        <w:rPr>
          <w:noProof/>
          <w:webHidden/>
        </w:rPr>
        <w:t>30</w:t>
      </w:r>
      <w:r w:rsidR="004C72D8">
        <w:rPr>
          <w:noProof/>
          <w:webHidden/>
        </w:rPr>
        <w:fldChar w:fldCharType="end"/>
      </w:r>
      <w:r>
        <w:rPr>
          <w:noProof/>
        </w:rPr>
        <w:fldChar w:fldCharType="end"/>
      </w:r>
    </w:p>
    <w:p w14:paraId="504F4CA1" w14:textId="77777777" w:rsidR="004C72D8" w:rsidRDefault="00B01466">
      <w:pPr>
        <w:pStyle w:val="TOC1"/>
        <w:tabs>
          <w:tab w:val="left" w:pos="609"/>
          <w:tab w:val="right" w:leader="dot" w:pos="9401"/>
        </w:tabs>
        <w:rPr>
          <w:rFonts w:asciiTheme="minorHAnsi" w:eastAsiaTheme="minorEastAsia" w:hAnsiTheme="minorHAnsi" w:cstheme="minorBidi"/>
          <w:b w:val="0"/>
          <w:noProof/>
          <w:sz w:val="22"/>
          <w:szCs w:val="22"/>
          <w:lang w:val="en-ZW" w:eastAsia="en-ZW"/>
        </w:rPr>
      </w:pPr>
      <w:hyperlink w:anchor="_Toc77694601" w:history="1">
        <w:r w:rsidR="004C72D8" w:rsidRPr="00D9789B">
          <w:rPr>
            <w:rStyle w:val="Hyperlink"/>
            <w:rFonts w:ascii="Arial" w:hAnsi="Arial" w:cs="Arial"/>
            <w:noProof/>
            <w:kern w:val="1"/>
            <w:lang w:val="en-ZW"/>
          </w:rPr>
          <w:t>19.</w:t>
        </w:r>
        <w:r w:rsidR="004C72D8">
          <w:rPr>
            <w:rFonts w:asciiTheme="minorHAnsi" w:eastAsiaTheme="minorEastAsia" w:hAnsiTheme="minorHAnsi" w:cstheme="minorBidi"/>
            <w:b w:val="0"/>
            <w:noProof/>
            <w:sz w:val="22"/>
            <w:szCs w:val="22"/>
            <w:lang w:val="en-ZW" w:eastAsia="en-ZW"/>
          </w:rPr>
          <w:tab/>
        </w:r>
        <w:r w:rsidR="004C72D8" w:rsidRPr="00D9789B">
          <w:rPr>
            <w:rStyle w:val="Hyperlink"/>
            <w:rFonts w:ascii="Arial" w:hAnsi="Arial" w:cs="Arial"/>
            <w:noProof/>
            <w:kern w:val="1"/>
            <w:lang w:val="en-ZW"/>
          </w:rPr>
          <w:t>SCHEDULE C: ROLLOUT TARGETS</w:t>
        </w:r>
        <w:r w:rsidR="004C72D8">
          <w:rPr>
            <w:noProof/>
            <w:webHidden/>
          </w:rPr>
          <w:tab/>
        </w:r>
        <w:r w:rsidR="004C72D8">
          <w:rPr>
            <w:noProof/>
            <w:webHidden/>
          </w:rPr>
          <w:fldChar w:fldCharType="begin"/>
        </w:r>
        <w:r w:rsidR="004C72D8">
          <w:rPr>
            <w:noProof/>
            <w:webHidden/>
          </w:rPr>
          <w:instrText xml:space="preserve"> PAGEREF _Toc77694601 \h </w:instrText>
        </w:r>
        <w:r w:rsidR="004C72D8">
          <w:rPr>
            <w:noProof/>
            <w:webHidden/>
          </w:rPr>
        </w:r>
        <w:r w:rsidR="004C72D8">
          <w:rPr>
            <w:noProof/>
            <w:webHidden/>
          </w:rPr>
          <w:fldChar w:fldCharType="separate"/>
        </w:r>
        <w:r w:rsidR="004C72D8">
          <w:rPr>
            <w:noProof/>
            <w:webHidden/>
          </w:rPr>
          <w:t>31</w:t>
        </w:r>
        <w:r w:rsidR="004C72D8">
          <w:rPr>
            <w:noProof/>
            <w:webHidden/>
          </w:rPr>
          <w:fldChar w:fldCharType="end"/>
        </w:r>
      </w:hyperlink>
    </w:p>
    <w:p w14:paraId="0D3B8DB7" w14:textId="77777777" w:rsidR="004C72D8" w:rsidRDefault="00B01466">
      <w:pPr>
        <w:pStyle w:val="TOC2"/>
        <w:tabs>
          <w:tab w:val="left" w:pos="658"/>
          <w:tab w:val="right" w:leader="dot" w:pos="9401"/>
        </w:tabs>
        <w:rPr>
          <w:rFonts w:asciiTheme="minorHAnsi" w:eastAsiaTheme="minorEastAsia" w:hAnsiTheme="minorHAnsi" w:cstheme="minorBidi"/>
          <w:b w:val="0"/>
          <w:noProof/>
          <w:sz w:val="22"/>
          <w:szCs w:val="22"/>
          <w:lang w:val="en-ZW" w:eastAsia="en-ZW"/>
        </w:rPr>
      </w:pPr>
      <w:hyperlink w:anchor="_Toc77694602" w:history="1">
        <w:r w:rsidR="004C72D8" w:rsidRPr="00D9789B">
          <w:rPr>
            <w:rStyle w:val="Hyperlink"/>
            <w:noProof/>
            <w:lang w:val="en-ZW"/>
          </w:rPr>
          <w:t>19.1.</w:t>
        </w:r>
        <w:r w:rsidR="004C72D8">
          <w:rPr>
            <w:rFonts w:asciiTheme="minorHAnsi" w:eastAsiaTheme="minorEastAsia" w:hAnsiTheme="minorHAnsi" w:cstheme="minorBidi"/>
            <w:b w:val="0"/>
            <w:noProof/>
            <w:sz w:val="22"/>
            <w:szCs w:val="22"/>
            <w:lang w:val="en-ZW" w:eastAsia="en-ZW"/>
          </w:rPr>
          <w:tab/>
        </w:r>
        <w:r w:rsidR="004C72D8" w:rsidRPr="00D9789B">
          <w:rPr>
            <w:rStyle w:val="Hyperlink"/>
            <w:noProof/>
            <w:lang w:val="en-ZW"/>
          </w:rPr>
          <w:t>Detailed rollout plan for the next five (5) years</w:t>
        </w:r>
        <w:r w:rsidR="004C72D8">
          <w:rPr>
            <w:noProof/>
            <w:webHidden/>
          </w:rPr>
          <w:tab/>
        </w:r>
        <w:r w:rsidR="004C72D8">
          <w:rPr>
            <w:noProof/>
            <w:webHidden/>
          </w:rPr>
          <w:fldChar w:fldCharType="begin"/>
        </w:r>
        <w:r w:rsidR="004C72D8">
          <w:rPr>
            <w:noProof/>
            <w:webHidden/>
          </w:rPr>
          <w:instrText xml:space="preserve"> PAGEREF _Toc77694602 \h </w:instrText>
        </w:r>
        <w:r w:rsidR="004C72D8">
          <w:rPr>
            <w:noProof/>
            <w:webHidden/>
          </w:rPr>
        </w:r>
        <w:r w:rsidR="004C72D8">
          <w:rPr>
            <w:noProof/>
            <w:webHidden/>
          </w:rPr>
          <w:fldChar w:fldCharType="separate"/>
        </w:r>
        <w:r w:rsidR="004C72D8">
          <w:rPr>
            <w:noProof/>
            <w:webHidden/>
          </w:rPr>
          <w:t>31</w:t>
        </w:r>
        <w:r w:rsidR="004C72D8">
          <w:rPr>
            <w:noProof/>
            <w:webHidden/>
          </w:rPr>
          <w:fldChar w:fldCharType="end"/>
        </w:r>
      </w:hyperlink>
    </w:p>
    <w:p w14:paraId="40B8550F" w14:textId="77777777" w:rsidR="004C72D8" w:rsidRDefault="00B01466">
      <w:pPr>
        <w:pStyle w:val="TOC1"/>
        <w:tabs>
          <w:tab w:val="left" w:pos="609"/>
          <w:tab w:val="right" w:leader="dot" w:pos="9401"/>
        </w:tabs>
        <w:rPr>
          <w:rFonts w:asciiTheme="minorHAnsi" w:eastAsiaTheme="minorEastAsia" w:hAnsiTheme="minorHAnsi" w:cstheme="minorBidi"/>
          <w:b w:val="0"/>
          <w:noProof/>
          <w:sz w:val="22"/>
          <w:szCs w:val="22"/>
          <w:lang w:val="en-ZW" w:eastAsia="en-ZW"/>
        </w:rPr>
      </w:pPr>
      <w:hyperlink w:anchor="_Toc77694603" w:history="1">
        <w:r w:rsidR="004C72D8" w:rsidRPr="00D9789B">
          <w:rPr>
            <w:rStyle w:val="Hyperlink"/>
            <w:rFonts w:ascii="Arial" w:hAnsi="Arial" w:cs="Arial"/>
            <w:noProof/>
            <w:kern w:val="1"/>
            <w:lang w:val="en-ZW"/>
          </w:rPr>
          <w:t>20.</w:t>
        </w:r>
        <w:r w:rsidR="004C72D8">
          <w:rPr>
            <w:rFonts w:asciiTheme="minorHAnsi" w:eastAsiaTheme="minorEastAsia" w:hAnsiTheme="minorHAnsi" w:cstheme="minorBidi"/>
            <w:b w:val="0"/>
            <w:noProof/>
            <w:sz w:val="22"/>
            <w:szCs w:val="22"/>
            <w:lang w:val="en-ZW" w:eastAsia="en-ZW"/>
          </w:rPr>
          <w:tab/>
        </w:r>
        <w:r w:rsidR="004C72D8" w:rsidRPr="00D9789B">
          <w:rPr>
            <w:rStyle w:val="Hyperlink"/>
            <w:rFonts w:ascii="Arial" w:hAnsi="Arial" w:cs="Arial"/>
            <w:noProof/>
            <w:kern w:val="1"/>
            <w:lang w:val="en-ZW"/>
          </w:rPr>
          <w:t>SCHEDULE E: SPECTRUM ASSIGNMENTS AND ALLOTMENTS</w:t>
        </w:r>
        <w:r w:rsidR="004C72D8">
          <w:rPr>
            <w:noProof/>
            <w:webHidden/>
          </w:rPr>
          <w:tab/>
        </w:r>
        <w:r w:rsidR="004C72D8">
          <w:rPr>
            <w:noProof/>
            <w:webHidden/>
          </w:rPr>
          <w:fldChar w:fldCharType="begin"/>
        </w:r>
        <w:r w:rsidR="004C72D8">
          <w:rPr>
            <w:noProof/>
            <w:webHidden/>
          </w:rPr>
          <w:instrText xml:space="preserve"> PAGEREF _Toc77694603 \h </w:instrText>
        </w:r>
        <w:r w:rsidR="004C72D8">
          <w:rPr>
            <w:noProof/>
            <w:webHidden/>
          </w:rPr>
        </w:r>
        <w:r w:rsidR="004C72D8">
          <w:rPr>
            <w:noProof/>
            <w:webHidden/>
          </w:rPr>
          <w:fldChar w:fldCharType="separate"/>
        </w:r>
        <w:r w:rsidR="004C72D8">
          <w:rPr>
            <w:noProof/>
            <w:webHidden/>
          </w:rPr>
          <w:t>31</w:t>
        </w:r>
        <w:r w:rsidR="004C72D8">
          <w:rPr>
            <w:noProof/>
            <w:webHidden/>
          </w:rPr>
          <w:fldChar w:fldCharType="end"/>
        </w:r>
      </w:hyperlink>
    </w:p>
    <w:p w14:paraId="7AA40766" w14:textId="77777777" w:rsidR="004C72D8" w:rsidRDefault="00B01466">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94604" w:history="1">
        <w:r w:rsidR="004C72D8" w:rsidRPr="00D9789B">
          <w:rPr>
            <w:rStyle w:val="Hyperlink"/>
            <w:rFonts w:ascii="Arial" w:hAnsi="Arial" w:cs="Arial"/>
            <w:noProof/>
            <w:kern w:val="1"/>
            <w:lang w:val="en-ZW"/>
          </w:rPr>
          <w:t>20.1.</w:t>
        </w:r>
        <w:r w:rsidR="004C72D8">
          <w:rPr>
            <w:rFonts w:asciiTheme="minorHAnsi" w:eastAsiaTheme="minorEastAsia" w:hAnsiTheme="minorHAnsi" w:cstheme="minorBidi"/>
            <w:b w:val="0"/>
            <w:noProof/>
            <w:sz w:val="22"/>
            <w:szCs w:val="22"/>
            <w:lang w:val="en-ZW" w:eastAsia="en-ZW"/>
          </w:rPr>
          <w:tab/>
        </w:r>
        <w:r w:rsidR="004C72D8" w:rsidRPr="00D9789B">
          <w:rPr>
            <w:rStyle w:val="Hyperlink"/>
            <w:rFonts w:ascii="Arial" w:hAnsi="Arial" w:cs="Arial"/>
            <w:noProof/>
            <w:kern w:val="1"/>
            <w:lang w:val="en-ZW"/>
          </w:rPr>
          <w:t>General Terms and Conditions</w:t>
        </w:r>
        <w:r w:rsidR="004C72D8">
          <w:rPr>
            <w:noProof/>
            <w:webHidden/>
          </w:rPr>
          <w:tab/>
        </w:r>
        <w:r w:rsidR="004C72D8">
          <w:rPr>
            <w:noProof/>
            <w:webHidden/>
          </w:rPr>
          <w:fldChar w:fldCharType="begin"/>
        </w:r>
        <w:r w:rsidR="004C72D8">
          <w:rPr>
            <w:noProof/>
            <w:webHidden/>
          </w:rPr>
          <w:instrText xml:space="preserve"> PAGEREF _Toc77694604 \h </w:instrText>
        </w:r>
        <w:r w:rsidR="004C72D8">
          <w:rPr>
            <w:noProof/>
            <w:webHidden/>
          </w:rPr>
        </w:r>
        <w:r w:rsidR="004C72D8">
          <w:rPr>
            <w:noProof/>
            <w:webHidden/>
          </w:rPr>
          <w:fldChar w:fldCharType="separate"/>
        </w:r>
        <w:r w:rsidR="004C72D8">
          <w:rPr>
            <w:noProof/>
            <w:webHidden/>
          </w:rPr>
          <w:t>31</w:t>
        </w:r>
        <w:r w:rsidR="004C72D8">
          <w:rPr>
            <w:noProof/>
            <w:webHidden/>
          </w:rPr>
          <w:fldChar w:fldCharType="end"/>
        </w:r>
      </w:hyperlink>
    </w:p>
    <w:p w14:paraId="01BCC3ED" w14:textId="77777777" w:rsidR="004C72D8" w:rsidRDefault="00B01466">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94605" w:history="1">
        <w:r w:rsidR="004C72D8" w:rsidRPr="00D9789B">
          <w:rPr>
            <w:rStyle w:val="Hyperlink"/>
            <w:rFonts w:ascii="Arial" w:hAnsi="Arial" w:cs="Arial"/>
            <w:noProof/>
            <w:kern w:val="1"/>
            <w:lang w:val="en-ZW"/>
          </w:rPr>
          <w:t>20.2.</w:t>
        </w:r>
        <w:r w:rsidR="004C72D8">
          <w:rPr>
            <w:rFonts w:asciiTheme="minorHAnsi" w:eastAsiaTheme="minorEastAsia" w:hAnsiTheme="minorHAnsi" w:cstheme="minorBidi"/>
            <w:b w:val="0"/>
            <w:noProof/>
            <w:sz w:val="22"/>
            <w:szCs w:val="22"/>
            <w:lang w:val="en-ZW" w:eastAsia="en-ZW"/>
          </w:rPr>
          <w:tab/>
        </w:r>
        <w:r w:rsidR="004C72D8" w:rsidRPr="00D9789B">
          <w:rPr>
            <w:rStyle w:val="Hyperlink"/>
            <w:rFonts w:ascii="Arial" w:hAnsi="Arial" w:cs="Arial"/>
            <w:noProof/>
            <w:kern w:val="1"/>
            <w:lang w:val="en-ZW"/>
          </w:rPr>
          <w:t>Radio Spectrum Usage Fees</w:t>
        </w:r>
        <w:r w:rsidR="004C72D8">
          <w:rPr>
            <w:noProof/>
            <w:webHidden/>
          </w:rPr>
          <w:tab/>
        </w:r>
        <w:r w:rsidR="004C72D8">
          <w:rPr>
            <w:noProof/>
            <w:webHidden/>
          </w:rPr>
          <w:fldChar w:fldCharType="begin"/>
        </w:r>
        <w:r w:rsidR="004C72D8">
          <w:rPr>
            <w:noProof/>
            <w:webHidden/>
          </w:rPr>
          <w:instrText xml:space="preserve"> PAGEREF _Toc77694605 \h </w:instrText>
        </w:r>
        <w:r w:rsidR="004C72D8">
          <w:rPr>
            <w:noProof/>
            <w:webHidden/>
          </w:rPr>
        </w:r>
        <w:r w:rsidR="004C72D8">
          <w:rPr>
            <w:noProof/>
            <w:webHidden/>
          </w:rPr>
          <w:fldChar w:fldCharType="separate"/>
        </w:r>
        <w:r w:rsidR="004C72D8">
          <w:rPr>
            <w:noProof/>
            <w:webHidden/>
          </w:rPr>
          <w:t>32</w:t>
        </w:r>
        <w:r w:rsidR="004C72D8">
          <w:rPr>
            <w:noProof/>
            <w:webHidden/>
          </w:rPr>
          <w:fldChar w:fldCharType="end"/>
        </w:r>
      </w:hyperlink>
    </w:p>
    <w:p w14:paraId="41B515EB" w14:textId="77777777" w:rsidR="004C72D8" w:rsidRDefault="00B01466">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94606" w:history="1">
        <w:r w:rsidR="004C72D8" w:rsidRPr="00D9789B">
          <w:rPr>
            <w:rStyle w:val="Hyperlink"/>
            <w:rFonts w:ascii="Arial" w:hAnsi="Arial" w:cs="Arial"/>
            <w:noProof/>
            <w:kern w:val="1"/>
            <w:lang w:val="en-ZW"/>
          </w:rPr>
          <w:t>20.3.</w:t>
        </w:r>
        <w:r w:rsidR="004C72D8">
          <w:rPr>
            <w:rFonts w:asciiTheme="minorHAnsi" w:eastAsiaTheme="minorEastAsia" w:hAnsiTheme="minorHAnsi" w:cstheme="minorBidi"/>
            <w:b w:val="0"/>
            <w:noProof/>
            <w:sz w:val="22"/>
            <w:szCs w:val="22"/>
            <w:lang w:val="en-ZW" w:eastAsia="en-ZW"/>
          </w:rPr>
          <w:tab/>
        </w:r>
        <w:r w:rsidR="004C72D8" w:rsidRPr="00D9789B">
          <w:rPr>
            <w:rStyle w:val="Hyperlink"/>
            <w:rFonts w:ascii="Arial" w:hAnsi="Arial" w:cs="Arial"/>
            <w:noProof/>
            <w:kern w:val="1"/>
            <w:lang w:val="en-ZW"/>
          </w:rPr>
          <w:t>Requirements for Radio-communication Installations</w:t>
        </w:r>
        <w:r w:rsidR="004C72D8">
          <w:rPr>
            <w:noProof/>
            <w:webHidden/>
          </w:rPr>
          <w:tab/>
        </w:r>
        <w:r w:rsidR="004C72D8">
          <w:rPr>
            <w:noProof/>
            <w:webHidden/>
          </w:rPr>
          <w:fldChar w:fldCharType="begin"/>
        </w:r>
        <w:r w:rsidR="004C72D8">
          <w:rPr>
            <w:noProof/>
            <w:webHidden/>
          </w:rPr>
          <w:instrText xml:space="preserve"> PAGEREF _Toc77694606 \h </w:instrText>
        </w:r>
        <w:r w:rsidR="004C72D8">
          <w:rPr>
            <w:noProof/>
            <w:webHidden/>
          </w:rPr>
        </w:r>
        <w:r w:rsidR="004C72D8">
          <w:rPr>
            <w:noProof/>
            <w:webHidden/>
          </w:rPr>
          <w:fldChar w:fldCharType="separate"/>
        </w:r>
        <w:r w:rsidR="004C72D8">
          <w:rPr>
            <w:noProof/>
            <w:webHidden/>
          </w:rPr>
          <w:t>32</w:t>
        </w:r>
        <w:r w:rsidR="004C72D8">
          <w:rPr>
            <w:noProof/>
            <w:webHidden/>
          </w:rPr>
          <w:fldChar w:fldCharType="end"/>
        </w:r>
      </w:hyperlink>
    </w:p>
    <w:p w14:paraId="5B16A267" w14:textId="77777777" w:rsidR="004C72D8" w:rsidRDefault="00B01466">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94607" w:history="1">
        <w:r w:rsidR="004C72D8" w:rsidRPr="00D9789B">
          <w:rPr>
            <w:rStyle w:val="Hyperlink"/>
            <w:rFonts w:ascii="Arial" w:hAnsi="Arial" w:cs="Arial"/>
            <w:noProof/>
            <w:kern w:val="1"/>
            <w:lang w:val="en-ZW"/>
          </w:rPr>
          <w:t>20.4.</w:t>
        </w:r>
        <w:r w:rsidR="004C72D8">
          <w:rPr>
            <w:rFonts w:asciiTheme="minorHAnsi" w:eastAsiaTheme="minorEastAsia" w:hAnsiTheme="minorHAnsi" w:cstheme="minorBidi"/>
            <w:b w:val="0"/>
            <w:noProof/>
            <w:sz w:val="22"/>
            <w:szCs w:val="22"/>
            <w:lang w:val="en-ZW" w:eastAsia="en-ZW"/>
          </w:rPr>
          <w:tab/>
        </w:r>
        <w:r w:rsidR="004C72D8" w:rsidRPr="00D9789B">
          <w:rPr>
            <w:rStyle w:val="Hyperlink"/>
            <w:rFonts w:ascii="Arial" w:hAnsi="Arial" w:cs="Arial"/>
            <w:noProof/>
            <w:kern w:val="1"/>
            <w:lang w:val="en-ZW"/>
          </w:rPr>
          <w:t>Frequency Allotments</w:t>
        </w:r>
        <w:r w:rsidR="004C72D8">
          <w:rPr>
            <w:noProof/>
            <w:webHidden/>
          </w:rPr>
          <w:tab/>
        </w:r>
        <w:r w:rsidR="004C72D8">
          <w:rPr>
            <w:noProof/>
            <w:webHidden/>
          </w:rPr>
          <w:fldChar w:fldCharType="begin"/>
        </w:r>
        <w:r w:rsidR="004C72D8">
          <w:rPr>
            <w:noProof/>
            <w:webHidden/>
          </w:rPr>
          <w:instrText xml:space="preserve"> PAGEREF _Toc77694607 \h </w:instrText>
        </w:r>
        <w:r w:rsidR="004C72D8">
          <w:rPr>
            <w:noProof/>
            <w:webHidden/>
          </w:rPr>
        </w:r>
        <w:r w:rsidR="004C72D8">
          <w:rPr>
            <w:noProof/>
            <w:webHidden/>
          </w:rPr>
          <w:fldChar w:fldCharType="separate"/>
        </w:r>
        <w:r w:rsidR="004C72D8">
          <w:rPr>
            <w:noProof/>
            <w:webHidden/>
          </w:rPr>
          <w:t>33</w:t>
        </w:r>
        <w:r w:rsidR="004C72D8">
          <w:rPr>
            <w:noProof/>
            <w:webHidden/>
          </w:rPr>
          <w:fldChar w:fldCharType="end"/>
        </w:r>
      </w:hyperlink>
    </w:p>
    <w:p w14:paraId="0E612595" w14:textId="77777777" w:rsidR="004C72D8" w:rsidRDefault="00B01466">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94608" w:history="1">
        <w:r w:rsidR="004C72D8" w:rsidRPr="00D9789B">
          <w:rPr>
            <w:rStyle w:val="Hyperlink"/>
            <w:rFonts w:ascii="Arial" w:hAnsi="Arial" w:cs="Arial"/>
            <w:noProof/>
            <w:kern w:val="1"/>
            <w:lang w:val="en-ZW"/>
          </w:rPr>
          <w:t>20.5.</w:t>
        </w:r>
        <w:r w:rsidR="004C72D8">
          <w:rPr>
            <w:rFonts w:asciiTheme="minorHAnsi" w:eastAsiaTheme="minorEastAsia" w:hAnsiTheme="minorHAnsi" w:cstheme="minorBidi"/>
            <w:b w:val="0"/>
            <w:noProof/>
            <w:sz w:val="22"/>
            <w:szCs w:val="22"/>
            <w:lang w:val="en-ZW" w:eastAsia="en-ZW"/>
          </w:rPr>
          <w:tab/>
        </w:r>
        <w:r w:rsidR="004C72D8" w:rsidRPr="00D9789B">
          <w:rPr>
            <w:rStyle w:val="Hyperlink"/>
            <w:rFonts w:ascii="Arial" w:hAnsi="Arial" w:cs="Arial"/>
            <w:noProof/>
            <w:kern w:val="1"/>
            <w:lang w:val="en-ZW"/>
          </w:rPr>
          <w:t>Frequency Assignments</w:t>
        </w:r>
        <w:r w:rsidR="004C72D8">
          <w:rPr>
            <w:noProof/>
            <w:webHidden/>
          </w:rPr>
          <w:tab/>
        </w:r>
        <w:r w:rsidR="004C72D8">
          <w:rPr>
            <w:noProof/>
            <w:webHidden/>
          </w:rPr>
          <w:fldChar w:fldCharType="begin"/>
        </w:r>
        <w:r w:rsidR="004C72D8">
          <w:rPr>
            <w:noProof/>
            <w:webHidden/>
          </w:rPr>
          <w:instrText xml:space="preserve"> PAGEREF _Toc77694608 \h </w:instrText>
        </w:r>
        <w:r w:rsidR="004C72D8">
          <w:rPr>
            <w:noProof/>
            <w:webHidden/>
          </w:rPr>
        </w:r>
        <w:r w:rsidR="004C72D8">
          <w:rPr>
            <w:noProof/>
            <w:webHidden/>
          </w:rPr>
          <w:fldChar w:fldCharType="separate"/>
        </w:r>
        <w:r w:rsidR="004C72D8">
          <w:rPr>
            <w:noProof/>
            <w:webHidden/>
          </w:rPr>
          <w:t>34</w:t>
        </w:r>
        <w:r w:rsidR="004C72D8">
          <w:rPr>
            <w:noProof/>
            <w:webHidden/>
          </w:rPr>
          <w:fldChar w:fldCharType="end"/>
        </w:r>
      </w:hyperlink>
    </w:p>
    <w:p w14:paraId="3FEB88A4" w14:textId="77777777" w:rsidR="004C72D8" w:rsidRDefault="00B01466">
      <w:pPr>
        <w:pStyle w:val="TOC2"/>
        <w:tabs>
          <w:tab w:val="left" w:pos="754"/>
          <w:tab w:val="right" w:leader="dot" w:pos="9401"/>
        </w:tabs>
        <w:rPr>
          <w:rFonts w:asciiTheme="minorHAnsi" w:eastAsiaTheme="minorEastAsia" w:hAnsiTheme="minorHAnsi" w:cstheme="minorBidi"/>
          <w:b w:val="0"/>
          <w:noProof/>
          <w:sz w:val="22"/>
          <w:szCs w:val="22"/>
          <w:lang w:val="en-ZW" w:eastAsia="en-ZW"/>
        </w:rPr>
      </w:pPr>
      <w:hyperlink w:anchor="_Toc77694609" w:history="1">
        <w:r w:rsidR="004C72D8" w:rsidRPr="00D9789B">
          <w:rPr>
            <w:rStyle w:val="Hyperlink"/>
            <w:rFonts w:ascii="Arial" w:hAnsi="Arial" w:cs="Arial"/>
            <w:noProof/>
            <w:kern w:val="1"/>
            <w:lang w:val="en-ZW"/>
          </w:rPr>
          <w:t>20.6.</w:t>
        </w:r>
        <w:r w:rsidR="004C72D8">
          <w:rPr>
            <w:rFonts w:asciiTheme="minorHAnsi" w:eastAsiaTheme="minorEastAsia" w:hAnsiTheme="minorHAnsi" w:cstheme="minorBidi"/>
            <w:b w:val="0"/>
            <w:noProof/>
            <w:sz w:val="22"/>
            <w:szCs w:val="22"/>
            <w:lang w:val="en-ZW" w:eastAsia="en-ZW"/>
          </w:rPr>
          <w:tab/>
        </w:r>
        <w:r w:rsidR="004C72D8" w:rsidRPr="00D9789B">
          <w:rPr>
            <w:rStyle w:val="Hyperlink"/>
            <w:rFonts w:ascii="Arial" w:hAnsi="Arial" w:cs="Arial"/>
            <w:noProof/>
            <w:kern w:val="1"/>
            <w:lang w:val="en-ZW"/>
          </w:rPr>
          <w:t>SPECTRUM  ASSIGNMENTS</w:t>
        </w:r>
        <w:r w:rsidR="004C72D8">
          <w:rPr>
            <w:noProof/>
            <w:webHidden/>
          </w:rPr>
          <w:tab/>
        </w:r>
        <w:r w:rsidR="004C72D8">
          <w:rPr>
            <w:noProof/>
            <w:webHidden/>
          </w:rPr>
          <w:fldChar w:fldCharType="begin"/>
        </w:r>
        <w:r w:rsidR="004C72D8">
          <w:rPr>
            <w:noProof/>
            <w:webHidden/>
          </w:rPr>
          <w:instrText xml:space="preserve"> PAGEREF _Toc77694609 \h </w:instrText>
        </w:r>
        <w:r w:rsidR="004C72D8">
          <w:rPr>
            <w:noProof/>
            <w:webHidden/>
          </w:rPr>
        </w:r>
        <w:r w:rsidR="004C72D8">
          <w:rPr>
            <w:noProof/>
            <w:webHidden/>
          </w:rPr>
          <w:fldChar w:fldCharType="separate"/>
        </w:r>
        <w:r w:rsidR="004C72D8">
          <w:rPr>
            <w:noProof/>
            <w:webHidden/>
          </w:rPr>
          <w:t>35</w:t>
        </w:r>
        <w:r w:rsidR="004C72D8">
          <w:rPr>
            <w:noProof/>
            <w:webHidden/>
          </w:rPr>
          <w:fldChar w:fldCharType="end"/>
        </w:r>
      </w:hyperlink>
    </w:p>
    <w:p w14:paraId="49E5C84E" w14:textId="77777777" w:rsidR="00433561" w:rsidRDefault="004849DC" w:rsidP="00754D05">
      <w:pPr>
        <w:rPr>
          <w:rFonts w:ascii="Arial" w:hAnsi="Arial" w:cs="Arial"/>
          <w:szCs w:val="24"/>
        </w:rPr>
      </w:pPr>
      <w:r w:rsidRPr="007B3D72">
        <w:rPr>
          <w:rFonts w:ascii="Arial" w:hAnsi="Arial" w:cs="Arial"/>
          <w:szCs w:val="24"/>
        </w:rPr>
        <w:fldChar w:fldCharType="end"/>
      </w:r>
    </w:p>
    <w:p w14:paraId="0F42322E" w14:textId="77777777" w:rsidR="008611CC" w:rsidRPr="00754D05" w:rsidRDefault="00036E6B" w:rsidP="003D01DD">
      <w:pPr>
        <w:pStyle w:val="Heading1"/>
        <w:numPr>
          <w:ilvl w:val="0"/>
          <w:numId w:val="3"/>
        </w:numPr>
        <w:spacing w:before="0"/>
        <w:ind w:left="567" w:hanging="567"/>
        <w:rPr>
          <w:rFonts w:ascii="Arial" w:hAnsi="Arial" w:cs="Arial"/>
          <w:sz w:val="24"/>
          <w:szCs w:val="24"/>
        </w:rPr>
      </w:pPr>
      <w:bookmarkStart w:id="9" w:name="_Toc385933436"/>
      <w:bookmarkStart w:id="10" w:name="_Ref507168543"/>
      <w:bookmarkStart w:id="11" w:name="__RefHeading__29_800918030"/>
      <w:bookmarkEnd w:id="9"/>
      <w:r>
        <w:rPr>
          <w:rFonts w:ascii="Arial" w:hAnsi="Arial" w:cs="Arial"/>
          <w:sz w:val="24"/>
          <w:szCs w:val="24"/>
        </w:rPr>
        <w:br w:type="page"/>
      </w:r>
      <w:bookmarkStart w:id="12" w:name="_Toc77694549"/>
      <w:r w:rsidR="00122BB4" w:rsidRPr="00036E6B">
        <w:rPr>
          <w:rFonts w:ascii="Arial" w:hAnsi="Arial" w:cs="Arial"/>
          <w:sz w:val="24"/>
          <w:szCs w:val="24"/>
          <w:lang w:val="en-ZW"/>
        </w:rPr>
        <w:lastRenderedPageBreak/>
        <w:t>DEFINITIONS</w:t>
      </w:r>
      <w:bookmarkEnd w:id="10"/>
      <w:bookmarkEnd w:id="12"/>
    </w:p>
    <w:p w14:paraId="798BBA04" w14:textId="77777777" w:rsidR="008611CC" w:rsidRPr="007B3D72" w:rsidRDefault="008611CC" w:rsidP="003D01DD">
      <w:pPr>
        <w:numPr>
          <w:ilvl w:val="1"/>
          <w:numId w:val="1"/>
        </w:numPr>
        <w:tabs>
          <w:tab w:val="left" w:pos="720"/>
        </w:tabs>
        <w:spacing w:line="276" w:lineRule="auto"/>
        <w:ind w:left="720"/>
        <w:rPr>
          <w:rFonts w:ascii="Arial" w:hAnsi="Arial" w:cs="Arial"/>
          <w:b/>
          <w:szCs w:val="24"/>
        </w:rPr>
      </w:pPr>
      <w:r w:rsidRPr="009017A6">
        <w:rPr>
          <w:rFonts w:ascii="Arial" w:hAnsi="Arial" w:cs="Arial"/>
          <w:szCs w:val="24"/>
          <w:lang w:val="en-ZW"/>
        </w:rPr>
        <w:t>In this licence, unless the subject matter</w:t>
      </w:r>
      <w:r w:rsidRPr="0051235D">
        <w:rPr>
          <w:rFonts w:ascii="Arial" w:hAnsi="Arial" w:cs="Arial"/>
          <w:szCs w:val="24"/>
          <w:lang w:val="en-ZW"/>
        </w:rPr>
        <w:t xml:space="preserve"> or context otherwise requires, the following terms shall have the following meanings: </w:t>
      </w:r>
    </w:p>
    <w:p w14:paraId="006C2B36" w14:textId="77777777" w:rsidR="008611CC" w:rsidRPr="007B3D72" w:rsidRDefault="008611CC" w:rsidP="003D01DD">
      <w:pPr>
        <w:numPr>
          <w:ilvl w:val="0"/>
          <w:numId w:val="14"/>
        </w:numPr>
        <w:spacing w:before="120" w:after="120"/>
        <w:ind w:left="720" w:hanging="720"/>
        <w:rPr>
          <w:rFonts w:ascii="Arial" w:hAnsi="Arial" w:cs="Arial"/>
          <w:b/>
          <w:szCs w:val="24"/>
        </w:rPr>
      </w:pPr>
      <w:r w:rsidRPr="00754D05">
        <w:rPr>
          <w:rFonts w:ascii="Arial" w:hAnsi="Arial" w:cs="Arial"/>
          <w:b/>
          <w:szCs w:val="24"/>
        </w:rPr>
        <w:t xml:space="preserve">Act </w:t>
      </w:r>
      <w:r w:rsidRPr="00754D05">
        <w:rPr>
          <w:rFonts w:ascii="Arial" w:hAnsi="Arial" w:cs="Arial"/>
          <w:szCs w:val="24"/>
        </w:rPr>
        <w:t xml:space="preserve">– means the Postal and Telecommunications Act </w:t>
      </w:r>
      <w:ins w:id="13" w:author="Tsitsi Mariwo" w:date="2021-11-23T11:19:00Z">
        <w:r w:rsidR="008C7028">
          <w:rPr>
            <w:rFonts w:ascii="Arial" w:hAnsi="Arial" w:cs="Arial"/>
            <w:szCs w:val="24"/>
          </w:rPr>
          <w:t>[</w:t>
        </w:r>
      </w:ins>
      <w:r w:rsidRPr="00754D05">
        <w:rPr>
          <w:rFonts w:ascii="Arial" w:hAnsi="Arial" w:cs="Arial"/>
          <w:szCs w:val="24"/>
        </w:rPr>
        <w:t>Chapter 12:05</w:t>
      </w:r>
      <w:ins w:id="14" w:author="Tsitsi Mariwo" w:date="2021-11-23T11:19:00Z">
        <w:r w:rsidR="008C7028">
          <w:rPr>
            <w:rFonts w:ascii="Arial" w:hAnsi="Arial" w:cs="Arial"/>
            <w:szCs w:val="24"/>
          </w:rPr>
          <w:t>].</w:t>
        </w:r>
      </w:ins>
    </w:p>
    <w:p w14:paraId="50C25E8E" w14:textId="77777777" w:rsidR="008611CC" w:rsidRPr="005C3DBA" w:rsidRDefault="008611CC" w:rsidP="003D01DD">
      <w:pPr>
        <w:numPr>
          <w:ilvl w:val="0"/>
          <w:numId w:val="14"/>
        </w:numPr>
        <w:spacing w:before="120" w:after="120"/>
        <w:ind w:left="720" w:hanging="720"/>
        <w:rPr>
          <w:rFonts w:ascii="Arial" w:hAnsi="Arial" w:cs="Arial"/>
          <w:szCs w:val="24"/>
        </w:rPr>
      </w:pPr>
      <w:r w:rsidRPr="005C3DBA">
        <w:rPr>
          <w:rFonts w:ascii="Arial" w:hAnsi="Arial" w:cs="Arial"/>
          <w:b/>
          <w:szCs w:val="24"/>
        </w:rPr>
        <w:t xml:space="preserve">Authority </w:t>
      </w:r>
      <w:r w:rsidRPr="005C3DBA">
        <w:rPr>
          <w:rFonts w:ascii="Arial" w:hAnsi="Arial" w:cs="Arial"/>
          <w:szCs w:val="24"/>
        </w:rPr>
        <w:t>– means the Postal and Telecommunications Regulatory Authority of Zimbabwe (POTRAZ).</w:t>
      </w:r>
    </w:p>
    <w:p w14:paraId="4BB2404F" w14:textId="77777777" w:rsidR="008611CC" w:rsidRPr="005C3DBA" w:rsidRDefault="008611CC" w:rsidP="003D01DD">
      <w:pPr>
        <w:numPr>
          <w:ilvl w:val="0"/>
          <w:numId w:val="14"/>
        </w:numPr>
        <w:spacing w:before="120" w:after="120"/>
        <w:ind w:left="720" w:hanging="720"/>
        <w:rPr>
          <w:rFonts w:ascii="Arial" w:hAnsi="Arial" w:cs="Arial"/>
          <w:szCs w:val="24"/>
        </w:rPr>
      </w:pPr>
      <w:r w:rsidRPr="005C3DBA">
        <w:rPr>
          <w:rFonts w:ascii="Arial" w:hAnsi="Arial" w:cs="Arial"/>
          <w:b/>
          <w:szCs w:val="24"/>
        </w:rPr>
        <w:t xml:space="preserve">Bandwidth </w:t>
      </w:r>
      <w:r w:rsidRPr="005C3DBA">
        <w:rPr>
          <w:rFonts w:ascii="Arial" w:hAnsi="Arial" w:cs="Arial"/>
          <w:szCs w:val="24"/>
        </w:rPr>
        <w:t>– means a measure of how much information can be sent through a connection. Usually measured in bits-per-second.</w:t>
      </w:r>
    </w:p>
    <w:p w14:paraId="1059EA06" w14:textId="77777777" w:rsidR="008611CC" w:rsidRPr="005C3DBA" w:rsidRDefault="008611CC" w:rsidP="003D01DD">
      <w:pPr>
        <w:numPr>
          <w:ilvl w:val="0"/>
          <w:numId w:val="14"/>
        </w:numPr>
        <w:spacing w:before="120" w:after="120"/>
        <w:ind w:left="720" w:hanging="720"/>
        <w:rPr>
          <w:rFonts w:ascii="Arial" w:hAnsi="Arial" w:cs="Arial"/>
          <w:szCs w:val="24"/>
        </w:rPr>
      </w:pPr>
      <w:r w:rsidRPr="005C3DBA">
        <w:rPr>
          <w:rFonts w:ascii="Arial" w:hAnsi="Arial" w:cs="Arial"/>
          <w:b/>
          <w:szCs w:val="24"/>
        </w:rPr>
        <w:t xml:space="preserve">Bit </w:t>
      </w:r>
      <w:r w:rsidR="005E10F5" w:rsidRPr="005C3DBA">
        <w:rPr>
          <w:rFonts w:ascii="Arial" w:hAnsi="Arial" w:cs="Arial"/>
          <w:b/>
          <w:szCs w:val="24"/>
        </w:rPr>
        <w:t>(binary digit)</w:t>
      </w:r>
      <w:r w:rsidR="005E10F5" w:rsidRPr="005C3DBA">
        <w:rPr>
          <w:rFonts w:ascii="Arial" w:hAnsi="Arial" w:cs="Arial"/>
          <w:szCs w:val="24"/>
        </w:rPr>
        <w:t xml:space="preserve"> </w:t>
      </w:r>
      <w:r w:rsidRPr="005C3DBA">
        <w:rPr>
          <w:rFonts w:ascii="Arial" w:hAnsi="Arial" w:cs="Arial"/>
          <w:szCs w:val="24"/>
        </w:rPr>
        <w:t>– means a single digit number in base-2, either a one (1) or a zero (0) and is the smallest unit of computerized data.</w:t>
      </w:r>
    </w:p>
    <w:p w14:paraId="64739B0E" w14:textId="77777777" w:rsidR="008611CC" w:rsidRPr="005C3DBA" w:rsidRDefault="008611CC" w:rsidP="003D01DD">
      <w:pPr>
        <w:numPr>
          <w:ilvl w:val="0"/>
          <w:numId w:val="14"/>
        </w:numPr>
        <w:spacing w:before="120" w:after="120"/>
        <w:ind w:left="720" w:hanging="720"/>
        <w:rPr>
          <w:rFonts w:ascii="Arial" w:hAnsi="Arial" w:cs="Arial"/>
          <w:szCs w:val="24"/>
        </w:rPr>
      </w:pPr>
      <w:r w:rsidRPr="005C3DBA">
        <w:rPr>
          <w:rFonts w:ascii="Arial" w:hAnsi="Arial" w:cs="Arial"/>
          <w:b/>
          <w:szCs w:val="24"/>
        </w:rPr>
        <w:t xml:space="preserve">Byte </w:t>
      </w:r>
      <w:r w:rsidRPr="005C3DBA">
        <w:rPr>
          <w:rFonts w:ascii="Arial" w:hAnsi="Arial" w:cs="Arial"/>
          <w:szCs w:val="24"/>
        </w:rPr>
        <w:t>– means a set of bits that represent a single character. Usually there are 8 bits in a byte, sometimes more, depending on how the measurement is being made.</w:t>
      </w:r>
    </w:p>
    <w:p w14:paraId="42104EBD" w14:textId="77777777" w:rsidR="008611CC" w:rsidRPr="005C3DBA" w:rsidRDefault="008611CC" w:rsidP="003D01DD">
      <w:pPr>
        <w:numPr>
          <w:ilvl w:val="0"/>
          <w:numId w:val="14"/>
        </w:numPr>
        <w:spacing w:before="120" w:after="120"/>
        <w:ind w:left="720" w:hanging="720"/>
        <w:rPr>
          <w:rFonts w:ascii="Arial" w:hAnsi="Arial" w:cs="Arial"/>
          <w:szCs w:val="24"/>
        </w:rPr>
      </w:pPr>
      <w:r w:rsidRPr="005C3DBA">
        <w:rPr>
          <w:rFonts w:ascii="Arial" w:hAnsi="Arial" w:cs="Arial"/>
          <w:b/>
          <w:szCs w:val="24"/>
        </w:rPr>
        <w:t>Domain name</w:t>
      </w:r>
      <w:r w:rsidRPr="005C3DBA">
        <w:rPr>
          <w:rFonts w:ascii="Arial" w:hAnsi="Arial" w:cs="Arial"/>
          <w:szCs w:val="24"/>
        </w:rPr>
        <w:t xml:space="preserve">– means the unique name that identifies an </w:t>
      </w:r>
      <w:r w:rsidR="0097353F" w:rsidRPr="005C3DBA">
        <w:rPr>
          <w:rFonts w:ascii="Arial" w:hAnsi="Arial" w:cs="Arial"/>
          <w:szCs w:val="24"/>
        </w:rPr>
        <w:t>Internet</w:t>
      </w:r>
      <w:r w:rsidRPr="005C3DBA">
        <w:rPr>
          <w:rFonts w:ascii="Arial" w:hAnsi="Arial" w:cs="Arial"/>
          <w:szCs w:val="24"/>
        </w:rPr>
        <w:t xml:space="preserve"> site. Domain names always have 2 or more parts, separated by dots. The part on the left is the most specific, and the part on the right is the most general. A given machine may have more than one domain name but a given domain name points to only one machine.</w:t>
      </w:r>
    </w:p>
    <w:p w14:paraId="06A97CA9" w14:textId="77777777" w:rsidR="00A03930" w:rsidRPr="005C3DBA" w:rsidRDefault="00A03930" w:rsidP="003D01DD">
      <w:pPr>
        <w:numPr>
          <w:ilvl w:val="0"/>
          <w:numId w:val="14"/>
        </w:numPr>
        <w:spacing w:before="120" w:after="120"/>
        <w:ind w:left="720" w:hanging="720"/>
        <w:rPr>
          <w:rFonts w:ascii="Arial" w:hAnsi="Arial" w:cs="Arial"/>
          <w:szCs w:val="24"/>
        </w:rPr>
      </w:pPr>
      <w:r w:rsidRPr="005C3DBA">
        <w:rPr>
          <w:rFonts w:ascii="Arial" w:hAnsi="Arial" w:cs="Arial"/>
          <w:b/>
          <w:szCs w:val="24"/>
        </w:rPr>
        <w:t>Electronic mail,</w:t>
      </w:r>
      <w:r w:rsidRPr="005C3DBA">
        <w:rPr>
          <w:rFonts w:ascii="Arial" w:hAnsi="Arial" w:cs="Arial"/>
          <w:szCs w:val="24"/>
        </w:rPr>
        <w:t xml:space="preserve"> most commonly referred to as</w:t>
      </w:r>
      <w:r w:rsidRPr="005C3DBA">
        <w:t> </w:t>
      </w:r>
      <w:r w:rsidRPr="005C3DBA">
        <w:rPr>
          <w:rFonts w:ascii="Arial" w:hAnsi="Arial" w:cs="Arial"/>
          <w:szCs w:val="24"/>
        </w:rPr>
        <w:t>email</w:t>
      </w:r>
      <w:r w:rsidRPr="005C3DBA">
        <w:t> </w:t>
      </w:r>
      <w:r w:rsidRPr="005C3DBA">
        <w:rPr>
          <w:rFonts w:ascii="Arial" w:hAnsi="Arial" w:cs="Arial"/>
          <w:szCs w:val="24"/>
        </w:rPr>
        <w:t>or</w:t>
      </w:r>
      <w:r w:rsidRPr="005C3DBA">
        <w:t> </w:t>
      </w:r>
      <w:r w:rsidRPr="005C3DBA">
        <w:rPr>
          <w:rFonts w:ascii="Arial" w:hAnsi="Arial" w:cs="Arial"/>
          <w:szCs w:val="24"/>
        </w:rPr>
        <w:t>e-mail,</w:t>
      </w:r>
      <w:r w:rsidRPr="005C3DBA">
        <w:t> </w:t>
      </w:r>
      <w:r w:rsidRPr="005C3DBA">
        <w:rPr>
          <w:rFonts w:ascii="Arial" w:hAnsi="Arial" w:cs="Arial"/>
          <w:szCs w:val="24"/>
        </w:rPr>
        <w:t>is a method of exchanging digital messages from an author to one or more recipients. Modern email operates across the</w:t>
      </w:r>
      <w:r w:rsidRPr="005C3DBA">
        <w:t> </w:t>
      </w:r>
      <w:r w:rsidR="0097353F" w:rsidRPr="005C3DBA">
        <w:rPr>
          <w:rFonts w:ascii="Arial" w:hAnsi="Arial" w:cs="Arial"/>
          <w:szCs w:val="24"/>
        </w:rPr>
        <w:t>Internet</w:t>
      </w:r>
      <w:r w:rsidRPr="005C3DBA">
        <w:t> </w:t>
      </w:r>
      <w:r w:rsidRPr="005C3DBA">
        <w:rPr>
          <w:rFonts w:ascii="Arial" w:hAnsi="Arial" w:cs="Arial"/>
          <w:szCs w:val="24"/>
        </w:rPr>
        <w:t>or other</w:t>
      </w:r>
      <w:r w:rsidRPr="005C3DBA">
        <w:t> </w:t>
      </w:r>
      <w:r w:rsidRPr="005C3DBA">
        <w:rPr>
          <w:rFonts w:ascii="Arial" w:hAnsi="Arial" w:cs="Arial"/>
          <w:szCs w:val="24"/>
        </w:rPr>
        <w:t>computer networks.</w:t>
      </w:r>
    </w:p>
    <w:p w14:paraId="2F200443" w14:textId="77777777" w:rsidR="008611CC" w:rsidRPr="005C3DBA" w:rsidRDefault="0097353F" w:rsidP="003D01DD">
      <w:pPr>
        <w:numPr>
          <w:ilvl w:val="0"/>
          <w:numId w:val="14"/>
        </w:numPr>
        <w:spacing w:before="120" w:after="120"/>
        <w:ind w:left="720" w:hanging="720"/>
        <w:rPr>
          <w:rFonts w:ascii="Arial" w:hAnsi="Arial" w:cs="Arial"/>
          <w:szCs w:val="24"/>
        </w:rPr>
      </w:pPr>
      <w:r w:rsidRPr="005C3DBA">
        <w:rPr>
          <w:rFonts w:ascii="Arial" w:hAnsi="Arial" w:cs="Arial"/>
          <w:b/>
          <w:szCs w:val="24"/>
        </w:rPr>
        <w:t>I</w:t>
      </w:r>
      <w:r w:rsidRPr="005C3DBA">
        <w:rPr>
          <w:rFonts w:ascii="Arial" w:hAnsi="Arial" w:cs="Arial"/>
          <w:szCs w:val="24"/>
        </w:rPr>
        <w:t>nternet</w:t>
      </w:r>
      <w:r w:rsidR="008611CC" w:rsidRPr="005C3DBA">
        <w:rPr>
          <w:rFonts w:ascii="Arial" w:hAnsi="Arial" w:cs="Arial"/>
          <w:szCs w:val="24"/>
        </w:rPr>
        <w:t xml:space="preserve"> </w:t>
      </w:r>
      <w:r w:rsidR="009471D6">
        <w:rPr>
          <w:rFonts w:ascii="Arial" w:hAnsi="Arial" w:cs="Arial"/>
          <w:b/>
          <w:szCs w:val="24"/>
        </w:rPr>
        <w:t>Service</w:t>
      </w:r>
      <w:r w:rsidR="008611CC" w:rsidRPr="005C3DBA">
        <w:rPr>
          <w:rFonts w:ascii="Arial" w:hAnsi="Arial" w:cs="Arial"/>
          <w:szCs w:val="24"/>
        </w:rPr>
        <w:t xml:space="preserve"> </w:t>
      </w:r>
      <w:r w:rsidR="005C3DBA" w:rsidRPr="005C3DBA">
        <w:rPr>
          <w:rFonts w:ascii="Arial" w:hAnsi="Arial" w:cs="Arial"/>
          <w:b/>
          <w:szCs w:val="24"/>
        </w:rPr>
        <w:t>P</w:t>
      </w:r>
      <w:r w:rsidR="008611CC" w:rsidRPr="005C3DBA">
        <w:rPr>
          <w:rFonts w:ascii="Arial" w:hAnsi="Arial" w:cs="Arial"/>
          <w:szCs w:val="24"/>
        </w:rPr>
        <w:t xml:space="preserve">rovider </w:t>
      </w:r>
      <w:r w:rsidR="008611CC" w:rsidRPr="005C3DBA">
        <w:rPr>
          <w:rFonts w:ascii="Arial" w:hAnsi="Arial" w:cs="Arial"/>
          <w:b/>
          <w:szCs w:val="24"/>
        </w:rPr>
        <w:t>(I</w:t>
      </w:r>
      <w:r w:rsidR="009471D6">
        <w:rPr>
          <w:rFonts w:ascii="Arial" w:hAnsi="Arial" w:cs="Arial"/>
          <w:b/>
          <w:szCs w:val="24"/>
        </w:rPr>
        <w:t>S</w:t>
      </w:r>
      <w:r w:rsidR="008611CC" w:rsidRPr="005C3DBA">
        <w:rPr>
          <w:rFonts w:ascii="Arial" w:hAnsi="Arial" w:cs="Arial"/>
          <w:b/>
          <w:szCs w:val="24"/>
        </w:rPr>
        <w:t>P)</w:t>
      </w:r>
      <w:r w:rsidR="008611CC" w:rsidRPr="005C3DBA">
        <w:rPr>
          <w:rFonts w:ascii="Arial" w:hAnsi="Arial" w:cs="Arial"/>
          <w:szCs w:val="24"/>
        </w:rPr>
        <w:t xml:space="preserve"> – means a licensed service provider who provides </w:t>
      </w:r>
      <w:del w:id="15" w:author="Tsitsi Mariwo" w:date="2021-11-23T11:20:00Z">
        <w:r w:rsidR="008611CC" w:rsidRPr="005C3DBA" w:rsidDel="008C7028">
          <w:rPr>
            <w:rFonts w:ascii="Arial" w:hAnsi="Arial" w:cs="Arial"/>
            <w:szCs w:val="24"/>
          </w:rPr>
          <w:delText>a</w:delText>
        </w:r>
      </w:del>
      <w:r w:rsidR="008611CC" w:rsidRPr="005C3DBA">
        <w:rPr>
          <w:rFonts w:ascii="Arial" w:hAnsi="Arial" w:cs="Arial"/>
          <w:szCs w:val="24"/>
        </w:rPr>
        <w:t xml:space="preserve"> data and </w:t>
      </w:r>
      <w:r w:rsidRPr="005C3DBA">
        <w:rPr>
          <w:rFonts w:ascii="Arial" w:hAnsi="Arial" w:cs="Arial"/>
          <w:szCs w:val="24"/>
        </w:rPr>
        <w:t>Internet</w:t>
      </w:r>
      <w:r w:rsidR="008611CC" w:rsidRPr="005C3DBA">
        <w:rPr>
          <w:rFonts w:ascii="Arial" w:hAnsi="Arial" w:cs="Arial"/>
          <w:szCs w:val="24"/>
        </w:rPr>
        <w:t xml:space="preserve"> </w:t>
      </w:r>
      <w:ins w:id="16" w:author="Tsitsi Mariwo" w:date="2021-11-23T11:20:00Z">
        <w:r w:rsidR="008C7028">
          <w:rPr>
            <w:rFonts w:ascii="Arial" w:hAnsi="Arial" w:cs="Arial"/>
            <w:szCs w:val="24"/>
          </w:rPr>
          <w:t xml:space="preserve">services </w:t>
        </w:r>
      </w:ins>
      <w:del w:id="17" w:author="Tsitsi Mariwo" w:date="2021-11-23T11:20:00Z">
        <w:r w:rsidR="008611CC" w:rsidRPr="005C3DBA" w:rsidDel="008C7028">
          <w:rPr>
            <w:rFonts w:ascii="Arial" w:hAnsi="Arial" w:cs="Arial"/>
            <w:szCs w:val="24"/>
          </w:rPr>
          <w:delText>infrastructure</w:delText>
        </w:r>
      </w:del>
      <w:r w:rsidR="008611CC" w:rsidRPr="005C3DBA">
        <w:rPr>
          <w:rFonts w:ascii="Arial" w:hAnsi="Arial" w:cs="Arial"/>
          <w:szCs w:val="24"/>
        </w:rPr>
        <w:t xml:space="preserve"> for access by customers.</w:t>
      </w:r>
    </w:p>
    <w:p w14:paraId="7A503FE6" w14:textId="77777777" w:rsidR="008611CC" w:rsidRPr="005C3DBA" w:rsidRDefault="0097353F" w:rsidP="003D01DD">
      <w:pPr>
        <w:numPr>
          <w:ilvl w:val="0"/>
          <w:numId w:val="14"/>
        </w:numPr>
        <w:spacing w:before="120" w:after="120"/>
        <w:ind w:left="720" w:hanging="720"/>
        <w:rPr>
          <w:rFonts w:ascii="Arial" w:hAnsi="Arial" w:cs="Arial"/>
          <w:szCs w:val="24"/>
        </w:rPr>
      </w:pPr>
      <w:r w:rsidRPr="005C3DBA">
        <w:rPr>
          <w:rFonts w:ascii="Arial" w:hAnsi="Arial" w:cs="Arial"/>
          <w:szCs w:val="24"/>
        </w:rPr>
        <w:t>Internet</w:t>
      </w:r>
      <w:r w:rsidR="008611CC" w:rsidRPr="005C3DBA">
        <w:rPr>
          <w:rFonts w:ascii="Arial" w:hAnsi="Arial" w:cs="Arial"/>
          <w:szCs w:val="24"/>
        </w:rPr>
        <w:t xml:space="preserve"> – means the vast collection of inter-connected networks that all use the TCP/IP protocol or compatible protocols</w:t>
      </w:r>
      <w:r w:rsidR="001C2917" w:rsidRPr="005C3DBA">
        <w:rPr>
          <w:rFonts w:ascii="Arial" w:hAnsi="Arial" w:cs="Arial"/>
          <w:szCs w:val="24"/>
        </w:rPr>
        <w:t>.</w:t>
      </w:r>
    </w:p>
    <w:p w14:paraId="73B05848" w14:textId="77777777" w:rsidR="00957D5A" w:rsidRPr="005C3DBA" w:rsidRDefault="00957D5A" w:rsidP="003D01DD">
      <w:pPr>
        <w:numPr>
          <w:ilvl w:val="0"/>
          <w:numId w:val="14"/>
        </w:numPr>
        <w:spacing w:before="120" w:after="120"/>
        <w:ind w:left="720" w:hanging="720"/>
        <w:rPr>
          <w:rFonts w:ascii="Arial" w:hAnsi="Arial" w:cs="Arial"/>
          <w:szCs w:val="24"/>
        </w:rPr>
      </w:pPr>
      <w:r w:rsidRPr="005C3DBA">
        <w:rPr>
          <w:rFonts w:ascii="Arial" w:hAnsi="Arial" w:cs="Arial"/>
          <w:b/>
          <w:szCs w:val="24"/>
        </w:rPr>
        <w:t>Internet Protocol (IP)</w:t>
      </w:r>
      <w:r w:rsidRPr="005C3DBA">
        <w:rPr>
          <w:rFonts w:ascii="Arial" w:hAnsi="Arial" w:cs="Arial"/>
          <w:szCs w:val="24"/>
        </w:rPr>
        <w:t xml:space="preserve"> Address - a unique string of numbers</w:t>
      </w:r>
      <w:r w:rsidR="000570EA" w:rsidRPr="005C3DBA">
        <w:rPr>
          <w:rFonts w:ascii="Arial" w:hAnsi="Arial" w:cs="Arial"/>
          <w:szCs w:val="24"/>
        </w:rPr>
        <w:t xml:space="preserve"> and or </w:t>
      </w:r>
      <w:r w:rsidRPr="005C3DBA">
        <w:rPr>
          <w:rFonts w:ascii="Arial" w:hAnsi="Arial" w:cs="Arial"/>
          <w:szCs w:val="24"/>
        </w:rPr>
        <w:t>letters separated by full stops that identifies each electronic device/computer using the Internet Protocol to communicate over a network.</w:t>
      </w:r>
    </w:p>
    <w:p w14:paraId="4F37BA91" w14:textId="77777777" w:rsidR="008611CC" w:rsidRPr="005C3DBA" w:rsidRDefault="0097353F" w:rsidP="003D01DD">
      <w:pPr>
        <w:numPr>
          <w:ilvl w:val="0"/>
          <w:numId w:val="14"/>
        </w:numPr>
        <w:spacing w:before="120" w:after="120"/>
        <w:ind w:left="720" w:hanging="720"/>
        <w:rPr>
          <w:rFonts w:ascii="Arial" w:hAnsi="Arial" w:cs="Arial"/>
          <w:szCs w:val="24"/>
        </w:rPr>
      </w:pPr>
      <w:r w:rsidRPr="005C3DBA">
        <w:rPr>
          <w:rFonts w:ascii="Arial" w:hAnsi="Arial" w:cs="Arial"/>
          <w:szCs w:val="24"/>
        </w:rPr>
        <w:t>Internet</w:t>
      </w:r>
      <w:r w:rsidR="008611CC" w:rsidRPr="005C3DBA">
        <w:rPr>
          <w:rFonts w:ascii="Arial" w:hAnsi="Arial" w:cs="Arial"/>
          <w:szCs w:val="24"/>
        </w:rPr>
        <w:t xml:space="preserve"> service provider</w:t>
      </w:r>
      <w:r w:rsidR="00A03930" w:rsidRPr="005C3DBA">
        <w:rPr>
          <w:rFonts w:ascii="Arial" w:hAnsi="Arial" w:cs="Arial"/>
          <w:szCs w:val="24"/>
        </w:rPr>
        <w:t xml:space="preserve"> </w:t>
      </w:r>
      <w:r w:rsidR="008611CC" w:rsidRPr="005C3DBA">
        <w:rPr>
          <w:rFonts w:ascii="Arial" w:hAnsi="Arial" w:cs="Arial"/>
          <w:szCs w:val="24"/>
        </w:rPr>
        <w:t xml:space="preserve">(ISP) – means an institution that provides </w:t>
      </w:r>
      <w:r w:rsidRPr="005C3DBA">
        <w:rPr>
          <w:rFonts w:ascii="Arial" w:hAnsi="Arial" w:cs="Arial"/>
          <w:szCs w:val="24"/>
        </w:rPr>
        <w:t>Internet</w:t>
      </w:r>
      <w:r w:rsidR="008611CC" w:rsidRPr="005C3DBA">
        <w:rPr>
          <w:rFonts w:ascii="Arial" w:hAnsi="Arial" w:cs="Arial"/>
          <w:szCs w:val="24"/>
        </w:rPr>
        <w:t xml:space="preserve"> service using access capacity from a licensed </w:t>
      </w:r>
      <w:r w:rsidR="00C71123" w:rsidRPr="005C3DBA">
        <w:rPr>
          <w:rFonts w:ascii="Arial" w:hAnsi="Arial" w:cs="Arial"/>
          <w:szCs w:val="24"/>
        </w:rPr>
        <w:t>operator</w:t>
      </w:r>
      <w:r w:rsidR="008611CC" w:rsidRPr="005C3DBA">
        <w:rPr>
          <w:rFonts w:ascii="Arial" w:hAnsi="Arial" w:cs="Arial"/>
          <w:szCs w:val="24"/>
        </w:rPr>
        <w:t>.</w:t>
      </w:r>
    </w:p>
    <w:p w14:paraId="27FD229F" w14:textId="77777777" w:rsidR="005C3DBA" w:rsidRDefault="008611CC" w:rsidP="003D01DD">
      <w:pPr>
        <w:numPr>
          <w:ilvl w:val="0"/>
          <w:numId w:val="14"/>
        </w:numPr>
        <w:spacing w:before="120" w:after="120"/>
        <w:ind w:left="720" w:hanging="720"/>
        <w:rPr>
          <w:rFonts w:ascii="Arial" w:hAnsi="Arial" w:cs="Arial"/>
          <w:szCs w:val="24"/>
        </w:rPr>
      </w:pPr>
      <w:r w:rsidRPr="005C3DBA">
        <w:rPr>
          <w:rFonts w:ascii="Arial" w:hAnsi="Arial" w:cs="Arial"/>
          <w:b/>
          <w:szCs w:val="24"/>
        </w:rPr>
        <w:t>Leased line</w:t>
      </w:r>
      <w:r w:rsidRPr="005C3DBA">
        <w:rPr>
          <w:rFonts w:ascii="Arial" w:hAnsi="Arial" w:cs="Arial"/>
          <w:szCs w:val="24"/>
        </w:rPr>
        <w:t>– means a telecommunications line that is rented exclusive</w:t>
      </w:r>
      <w:r w:rsidR="00863445" w:rsidRPr="005C3DBA">
        <w:rPr>
          <w:rFonts w:ascii="Arial" w:hAnsi="Arial" w:cs="Arial"/>
          <w:szCs w:val="24"/>
        </w:rPr>
        <w:t>ly</w:t>
      </w:r>
      <w:r w:rsidRPr="005C3DBA">
        <w:rPr>
          <w:rFonts w:ascii="Arial" w:hAnsi="Arial" w:cs="Arial"/>
          <w:szCs w:val="24"/>
        </w:rPr>
        <w:t xml:space="preserve"> 24</w:t>
      </w:r>
      <w:r w:rsidR="00980F2D" w:rsidRPr="005C3DBA">
        <w:rPr>
          <w:rFonts w:ascii="Arial" w:hAnsi="Arial" w:cs="Arial"/>
          <w:szCs w:val="24"/>
        </w:rPr>
        <w:t xml:space="preserve"> </w:t>
      </w:r>
      <w:r w:rsidRPr="005C3DBA">
        <w:rPr>
          <w:rFonts w:ascii="Arial" w:hAnsi="Arial" w:cs="Arial"/>
          <w:szCs w:val="24"/>
        </w:rPr>
        <w:t>hour</w:t>
      </w:r>
      <w:r w:rsidR="00980F2D" w:rsidRPr="005C3DBA">
        <w:rPr>
          <w:rFonts w:ascii="Arial" w:hAnsi="Arial" w:cs="Arial"/>
          <w:szCs w:val="24"/>
        </w:rPr>
        <w:t>s</w:t>
      </w:r>
      <w:r w:rsidRPr="005C3DBA">
        <w:rPr>
          <w:rFonts w:ascii="Arial" w:hAnsi="Arial" w:cs="Arial"/>
          <w:szCs w:val="24"/>
        </w:rPr>
        <w:t>, 7 days</w:t>
      </w:r>
      <w:r w:rsidR="00980F2D" w:rsidRPr="005C3DBA">
        <w:rPr>
          <w:rFonts w:ascii="Arial" w:hAnsi="Arial" w:cs="Arial"/>
          <w:szCs w:val="24"/>
        </w:rPr>
        <w:t xml:space="preserve"> </w:t>
      </w:r>
      <w:r w:rsidRPr="005C3DBA">
        <w:rPr>
          <w:rFonts w:ascii="Arial" w:hAnsi="Arial" w:cs="Arial"/>
          <w:szCs w:val="24"/>
        </w:rPr>
        <w:t>a</w:t>
      </w:r>
      <w:r w:rsidR="00980F2D" w:rsidRPr="005C3DBA">
        <w:rPr>
          <w:rFonts w:ascii="Arial" w:hAnsi="Arial" w:cs="Arial"/>
          <w:szCs w:val="24"/>
        </w:rPr>
        <w:t xml:space="preserve"> </w:t>
      </w:r>
      <w:r w:rsidRPr="005C3DBA">
        <w:rPr>
          <w:rFonts w:ascii="Arial" w:hAnsi="Arial" w:cs="Arial"/>
          <w:szCs w:val="24"/>
        </w:rPr>
        <w:t xml:space="preserve">week </w:t>
      </w:r>
      <w:r w:rsidR="00980F2D" w:rsidRPr="005C3DBA">
        <w:rPr>
          <w:rFonts w:ascii="Arial" w:hAnsi="Arial" w:cs="Arial"/>
          <w:szCs w:val="24"/>
        </w:rPr>
        <w:t xml:space="preserve">for </w:t>
      </w:r>
      <w:r w:rsidRPr="005C3DBA">
        <w:rPr>
          <w:rFonts w:ascii="Arial" w:hAnsi="Arial" w:cs="Arial"/>
          <w:szCs w:val="24"/>
        </w:rPr>
        <w:t>use from one location to another location.</w:t>
      </w:r>
    </w:p>
    <w:p w14:paraId="3525EE5A" w14:textId="77777777" w:rsidR="008611CC" w:rsidRPr="005C3DBA" w:rsidRDefault="008611CC" w:rsidP="003D01DD">
      <w:pPr>
        <w:numPr>
          <w:ilvl w:val="0"/>
          <w:numId w:val="14"/>
        </w:numPr>
        <w:spacing w:before="120" w:after="120"/>
        <w:ind w:left="720" w:hanging="720"/>
        <w:rPr>
          <w:rFonts w:ascii="Arial" w:hAnsi="Arial" w:cs="Arial"/>
          <w:szCs w:val="24"/>
        </w:rPr>
      </w:pPr>
      <w:r w:rsidRPr="005C3DBA">
        <w:rPr>
          <w:rFonts w:ascii="Arial" w:hAnsi="Arial" w:cs="Arial"/>
          <w:b/>
          <w:szCs w:val="24"/>
        </w:rPr>
        <w:t>Licensee</w:t>
      </w:r>
      <w:r w:rsidRPr="005C3DBA">
        <w:rPr>
          <w:rFonts w:ascii="Arial" w:hAnsi="Arial" w:cs="Arial"/>
          <w:szCs w:val="24"/>
        </w:rPr>
        <w:t xml:space="preserve"> – means </w:t>
      </w:r>
      <w:r w:rsidR="009471D6">
        <w:rPr>
          <w:rFonts w:ascii="Arial" w:hAnsi="Arial" w:cs="Arial"/>
          <w:b/>
          <w:szCs w:val="24"/>
          <w:u w:val="single"/>
        </w:rPr>
        <w:t>XXXXXXXXXXX</w:t>
      </w:r>
      <w:r w:rsidR="00624826" w:rsidRPr="005C3DBA">
        <w:rPr>
          <w:rFonts w:ascii="Arial" w:hAnsi="Arial" w:cs="Arial"/>
          <w:szCs w:val="24"/>
        </w:rPr>
        <w:t>.</w:t>
      </w:r>
    </w:p>
    <w:p w14:paraId="0B35BC34" w14:textId="77777777" w:rsidR="00EB7E28" w:rsidRPr="005C3DBA" w:rsidRDefault="004F1E5F" w:rsidP="003D01DD">
      <w:pPr>
        <w:numPr>
          <w:ilvl w:val="0"/>
          <w:numId w:val="14"/>
        </w:numPr>
        <w:spacing w:before="120" w:after="120"/>
        <w:ind w:left="720" w:hanging="720"/>
        <w:rPr>
          <w:rFonts w:ascii="Arial" w:hAnsi="Arial" w:cs="Arial"/>
          <w:szCs w:val="24"/>
        </w:rPr>
      </w:pPr>
      <w:r w:rsidRPr="005C3DBA">
        <w:rPr>
          <w:rFonts w:ascii="Arial" w:hAnsi="Arial" w:cs="Arial"/>
          <w:b/>
          <w:szCs w:val="24"/>
        </w:rPr>
        <w:t>MODEM</w:t>
      </w:r>
      <w:r w:rsidR="00EB7E28" w:rsidRPr="005C3DBA">
        <w:rPr>
          <w:rFonts w:ascii="Arial" w:hAnsi="Arial" w:cs="Arial"/>
          <w:b/>
          <w:szCs w:val="24"/>
        </w:rPr>
        <w:t xml:space="preserve"> </w:t>
      </w:r>
      <w:r w:rsidR="00EB7E28" w:rsidRPr="005C3DBA">
        <w:rPr>
          <w:rFonts w:ascii="Arial" w:hAnsi="Arial" w:cs="Arial"/>
          <w:szCs w:val="24"/>
        </w:rPr>
        <w:t xml:space="preserve">– means </w:t>
      </w:r>
      <w:r w:rsidR="00D56FB5" w:rsidRPr="005C3DBA">
        <w:rPr>
          <w:rFonts w:ascii="Arial" w:hAnsi="Arial" w:cs="Arial"/>
          <w:b/>
          <w:szCs w:val="24"/>
        </w:rPr>
        <w:t>MO</w:t>
      </w:r>
      <w:r w:rsidR="00EB7E28" w:rsidRPr="005C3DBA">
        <w:rPr>
          <w:rFonts w:ascii="Arial" w:hAnsi="Arial" w:cs="Arial"/>
          <w:szCs w:val="24"/>
        </w:rPr>
        <w:t xml:space="preserve">dulator and </w:t>
      </w:r>
      <w:r w:rsidR="00D56FB5" w:rsidRPr="005C3DBA">
        <w:rPr>
          <w:rFonts w:ascii="Arial" w:hAnsi="Arial" w:cs="Arial"/>
          <w:b/>
          <w:szCs w:val="24"/>
        </w:rPr>
        <w:t>DEM</w:t>
      </w:r>
      <w:r w:rsidR="00EB7E28" w:rsidRPr="005C3DBA">
        <w:rPr>
          <w:rFonts w:ascii="Arial" w:hAnsi="Arial" w:cs="Arial"/>
          <w:szCs w:val="24"/>
        </w:rPr>
        <w:t>odulator, a device that connect</w:t>
      </w:r>
      <w:r w:rsidR="001F100E">
        <w:rPr>
          <w:rFonts w:ascii="Arial" w:hAnsi="Arial" w:cs="Arial"/>
          <w:szCs w:val="24"/>
        </w:rPr>
        <w:t>s</w:t>
      </w:r>
      <w:r w:rsidR="00EB7E28" w:rsidRPr="005C3DBA">
        <w:rPr>
          <w:rFonts w:ascii="Arial" w:hAnsi="Arial" w:cs="Arial"/>
          <w:szCs w:val="24"/>
        </w:rPr>
        <w:t xml:space="preserve"> </w:t>
      </w:r>
      <w:r w:rsidR="001F100E">
        <w:rPr>
          <w:rFonts w:ascii="Arial" w:hAnsi="Arial" w:cs="Arial"/>
          <w:szCs w:val="24"/>
        </w:rPr>
        <w:t xml:space="preserve">a </w:t>
      </w:r>
      <w:r w:rsidR="00EB7E28" w:rsidRPr="005C3DBA">
        <w:rPr>
          <w:rFonts w:ascii="Arial" w:hAnsi="Arial" w:cs="Arial"/>
          <w:szCs w:val="24"/>
        </w:rPr>
        <w:t>computer to a phone line th</w:t>
      </w:r>
      <w:r w:rsidR="001F100E">
        <w:rPr>
          <w:rFonts w:ascii="Arial" w:hAnsi="Arial" w:cs="Arial"/>
          <w:szCs w:val="24"/>
        </w:rPr>
        <w:t xml:space="preserve">us </w:t>
      </w:r>
      <w:r w:rsidR="00EB7E28" w:rsidRPr="005C3DBA">
        <w:rPr>
          <w:rFonts w:ascii="Arial" w:hAnsi="Arial" w:cs="Arial"/>
          <w:szCs w:val="24"/>
        </w:rPr>
        <w:t>allow</w:t>
      </w:r>
      <w:r w:rsidR="001F100E">
        <w:rPr>
          <w:rFonts w:ascii="Arial" w:hAnsi="Arial" w:cs="Arial"/>
          <w:szCs w:val="24"/>
        </w:rPr>
        <w:t>ing</w:t>
      </w:r>
      <w:r w:rsidR="00EB7E28" w:rsidRPr="005C3DBA">
        <w:rPr>
          <w:rFonts w:ascii="Arial" w:hAnsi="Arial" w:cs="Arial"/>
          <w:szCs w:val="24"/>
        </w:rPr>
        <w:t xml:space="preserve"> the computer to talk to other comp</w:t>
      </w:r>
      <w:r w:rsidR="00B333B8" w:rsidRPr="005C3DBA">
        <w:rPr>
          <w:rFonts w:ascii="Arial" w:hAnsi="Arial" w:cs="Arial"/>
          <w:szCs w:val="24"/>
        </w:rPr>
        <w:t>uters through the telecommunication system.</w:t>
      </w:r>
    </w:p>
    <w:p w14:paraId="2781D1A3" w14:textId="77777777" w:rsidR="001C2917" w:rsidRPr="005C3DBA" w:rsidRDefault="00EB7E28" w:rsidP="003D01DD">
      <w:pPr>
        <w:numPr>
          <w:ilvl w:val="0"/>
          <w:numId w:val="14"/>
        </w:numPr>
        <w:spacing w:before="120" w:after="120"/>
        <w:ind w:left="720" w:hanging="720"/>
        <w:rPr>
          <w:rFonts w:ascii="Arial" w:hAnsi="Arial" w:cs="Arial"/>
          <w:szCs w:val="24"/>
        </w:rPr>
      </w:pPr>
      <w:r w:rsidRPr="005C3DBA">
        <w:rPr>
          <w:rFonts w:ascii="Arial" w:hAnsi="Arial" w:cs="Arial"/>
          <w:b/>
          <w:szCs w:val="24"/>
        </w:rPr>
        <w:t>Network availability</w:t>
      </w:r>
      <w:r w:rsidR="005F2925" w:rsidRPr="005C3DBA">
        <w:rPr>
          <w:rFonts w:ascii="Arial" w:hAnsi="Arial" w:cs="Arial"/>
          <w:szCs w:val="24"/>
        </w:rPr>
        <w:t xml:space="preserve"> </w:t>
      </w:r>
      <w:r w:rsidRPr="005C3DBA">
        <w:rPr>
          <w:rFonts w:ascii="Arial" w:hAnsi="Arial" w:cs="Arial"/>
          <w:szCs w:val="24"/>
        </w:rPr>
        <w:t xml:space="preserve">– means a measure of the degree to which the Data and </w:t>
      </w:r>
      <w:r w:rsidR="003F7CD9">
        <w:rPr>
          <w:rFonts w:ascii="Arial" w:hAnsi="Arial" w:cs="Arial"/>
          <w:szCs w:val="24"/>
        </w:rPr>
        <w:t>I</w:t>
      </w:r>
      <w:r w:rsidRPr="005C3DBA">
        <w:rPr>
          <w:rFonts w:ascii="Arial" w:hAnsi="Arial" w:cs="Arial"/>
          <w:szCs w:val="24"/>
        </w:rPr>
        <w:t>nternet network is operable and not in a state of failure or outage</w:t>
      </w:r>
      <w:r w:rsidR="00DD056D" w:rsidRPr="005C3DBA">
        <w:rPr>
          <w:rFonts w:ascii="Arial" w:hAnsi="Arial" w:cs="Arial"/>
          <w:szCs w:val="24"/>
        </w:rPr>
        <w:t>,</w:t>
      </w:r>
      <w:r w:rsidRPr="005C3DBA">
        <w:rPr>
          <w:rFonts w:ascii="Arial" w:hAnsi="Arial" w:cs="Arial"/>
          <w:szCs w:val="24"/>
        </w:rPr>
        <w:t xml:space="preserve"> </w:t>
      </w:r>
      <w:r w:rsidR="003F7CD9">
        <w:rPr>
          <w:rFonts w:ascii="Arial" w:hAnsi="Arial" w:cs="Arial"/>
          <w:szCs w:val="24"/>
        </w:rPr>
        <w:t>in a given observation period</w:t>
      </w:r>
      <w:r w:rsidRPr="005C3DBA">
        <w:rPr>
          <w:rFonts w:ascii="Arial" w:hAnsi="Arial" w:cs="Arial"/>
          <w:szCs w:val="24"/>
        </w:rPr>
        <w:t xml:space="preserve">. </w:t>
      </w:r>
    </w:p>
    <w:p w14:paraId="3A541D47" w14:textId="77777777" w:rsidR="00F53ACD" w:rsidRPr="005C3DBA" w:rsidRDefault="005C3DBA" w:rsidP="003D01DD">
      <w:pPr>
        <w:numPr>
          <w:ilvl w:val="0"/>
          <w:numId w:val="14"/>
        </w:numPr>
        <w:spacing w:before="120" w:after="120"/>
        <w:ind w:left="720" w:hanging="720"/>
        <w:rPr>
          <w:rFonts w:ascii="Arial" w:hAnsi="Arial" w:cs="Arial"/>
          <w:szCs w:val="24"/>
        </w:rPr>
      </w:pPr>
      <w:r w:rsidRPr="005C3DBA">
        <w:rPr>
          <w:rFonts w:ascii="Arial" w:hAnsi="Arial" w:cs="Arial"/>
          <w:b/>
          <w:szCs w:val="24"/>
        </w:rPr>
        <w:lastRenderedPageBreak/>
        <w:t>P</w:t>
      </w:r>
      <w:r w:rsidR="00F53ACD" w:rsidRPr="005C3DBA">
        <w:rPr>
          <w:rFonts w:ascii="Arial" w:hAnsi="Arial" w:cs="Arial"/>
          <w:szCs w:val="24"/>
        </w:rPr>
        <w:t xml:space="preserve">ublic </w:t>
      </w:r>
      <w:r w:rsidRPr="005C3DBA">
        <w:rPr>
          <w:rFonts w:ascii="Arial" w:hAnsi="Arial" w:cs="Arial"/>
          <w:b/>
          <w:szCs w:val="24"/>
        </w:rPr>
        <w:t>S</w:t>
      </w:r>
      <w:r w:rsidR="00F53ACD" w:rsidRPr="005C3DBA">
        <w:rPr>
          <w:rFonts w:ascii="Arial" w:hAnsi="Arial" w:cs="Arial"/>
          <w:szCs w:val="24"/>
        </w:rPr>
        <w:t xml:space="preserve">witched </w:t>
      </w:r>
      <w:r w:rsidRPr="005C3DBA">
        <w:rPr>
          <w:rFonts w:ascii="Arial" w:hAnsi="Arial" w:cs="Arial"/>
          <w:b/>
          <w:szCs w:val="24"/>
        </w:rPr>
        <w:t>T</w:t>
      </w:r>
      <w:r w:rsidR="00F53ACD" w:rsidRPr="005C3DBA">
        <w:rPr>
          <w:rFonts w:ascii="Arial" w:hAnsi="Arial" w:cs="Arial"/>
          <w:szCs w:val="24"/>
        </w:rPr>
        <w:t xml:space="preserve">elephone </w:t>
      </w:r>
      <w:r w:rsidRPr="005C3DBA">
        <w:rPr>
          <w:rFonts w:ascii="Arial" w:hAnsi="Arial" w:cs="Arial"/>
          <w:b/>
          <w:szCs w:val="24"/>
        </w:rPr>
        <w:t>N</w:t>
      </w:r>
      <w:r w:rsidR="00F53ACD" w:rsidRPr="005C3DBA">
        <w:rPr>
          <w:rFonts w:ascii="Arial" w:hAnsi="Arial" w:cs="Arial"/>
          <w:szCs w:val="24"/>
        </w:rPr>
        <w:t xml:space="preserve">etwork </w:t>
      </w:r>
      <w:r w:rsidRPr="005C3DBA">
        <w:rPr>
          <w:rFonts w:ascii="Arial" w:hAnsi="Arial" w:cs="Arial"/>
          <w:b/>
          <w:szCs w:val="24"/>
        </w:rPr>
        <w:t>(PSTN)</w:t>
      </w:r>
      <w:r w:rsidRPr="005C3DBA">
        <w:rPr>
          <w:rFonts w:ascii="Arial" w:hAnsi="Arial" w:cs="Arial"/>
          <w:szCs w:val="24"/>
        </w:rPr>
        <w:t xml:space="preserve"> </w:t>
      </w:r>
      <w:r w:rsidR="00F53ACD" w:rsidRPr="005C3DBA">
        <w:rPr>
          <w:rFonts w:ascii="Arial" w:hAnsi="Arial" w:cs="Arial"/>
          <w:szCs w:val="24"/>
        </w:rPr>
        <w:t>– means the infrastructure of physical switching and transmission facilities that is used to provide the telephone and other telecommunication services to the public.</w:t>
      </w:r>
    </w:p>
    <w:p w14:paraId="47F3F613" w14:textId="77777777" w:rsidR="008611CC" w:rsidRPr="005C3DBA" w:rsidRDefault="008611CC" w:rsidP="003D01DD">
      <w:pPr>
        <w:numPr>
          <w:ilvl w:val="0"/>
          <w:numId w:val="14"/>
        </w:numPr>
        <w:spacing w:before="120" w:after="120"/>
        <w:ind w:left="720" w:hanging="720"/>
        <w:rPr>
          <w:rFonts w:ascii="Arial" w:hAnsi="Arial" w:cs="Arial"/>
          <w:szCs w:val="24"/>
        </w:rPr>
      </w:pPr>
      <w:r w:rsidRPr="005C3DBA">
        <w:rPr>
          <w:rFonts w:ascii="Arial" w:hAnsi="Arial" w:cs="Arial"/>
          <w:szCs w:val="24"/>
        </w:rPr>
        <w:t>System accessibility – means the ease with which users are able to access the network.</w:t>
      </w:r>
    </w:p>
    <w:p w14:paraId="7534031A" w14:textId="77777777" w:rsidR="008611CC" w:rsidRPr="005C3DBA" w:rsidRDefault="008611CC" w:rsidP="003D01DD">
      <w:pPr>
        <w:numPr>
          <w:ilvl w:val="0"/>
          <w:numId w:val="14"/>
        </w:numPr>
        <w:spacing w:before="120" w:after="120"/>
        <w:ind w:left="720" w:hanging="720"/>
        <w:rPr>
          <w:rFonts w:ascii="Arial" w:hAnsi="Arial" w:cs="Arial"/>
          <w:szCs w:val="24"/>
        </w:rPr>
      </w:pPr>
      <w:r w:rsidRPr="005C3DBA">
        <w:rPr>
          <w:rFonts w:ascii="Arial" w:hAnsi="Arial" w:cs="Arial"/>
          <w:szCs w:val="24"/>
        </w:rPr>
        <w:t>Transmission control protocol/</w:t>
      </w:r>
      <w:r w:rsidR="009E454F" w:rsidRPr="005C3DBA">
        <w:rPr>
          <w:rFonts w:ascii="Arial" w:hAnsi="Arial" w:cs="Arial"/>
          <w:szCs w:val="24"/>
        </w:rPr>
        <w:t>I</w:t>
      </w:r>
      <w:r w:rsidRPr="005C3DBA">
        <w:rPr>
          <w:rFonts w:ascii="Arial" w:hAnsi="Arial" w:cs="Arial"/>
          <w:szCs w:val="24"/>
        </w:rPr>
        <w:t xml:space="preserve">nternet </w:t>
      </w:r>
      <w:r w:rsidRPr="00A80807">
        <w:rPr>
          <w:rFonts w:ascii="Arial" w:hAnsi="Arial" w:cs="Arial"/>
          <w:b/>
          <w:szCs w:val="24"/>
        </w:rPr>
        <w:t>protocol (</w:t>
      </w:r>
      <w:r w:rsidR="00C71123" w:rsidRPr="00A80807">
        <w:rPr>
          <w:rFonts w:ascii="Arial" w:hAnsi="Arial" w:cs="Arial"/>
          <w:b/>
          <w:szCs w:val="24"/>
        </w:rPr>
        <w:t>TCP/</w:t>
      </w:r>
      <w:r w:rsidRPr="00A80807">
        <w:rPr>
          <w:rFonts w:ascii="Arial" w:hAnsi="Arial" w:cs="Arial"/>
          <w:b/>
          <w:szCs w:val="24"/>
        </w:rPr>
        <w:t>IP)</w:t>
      </w:r>
      <w:r w:rsidRPr="005C3DBA">
        <w:rPr>
          <w:rFonts w:ascii="Arial" w:hAnsi="Arial" w:cs="Arial"/>
          <w:szCs w:val="24"/>
        </w:rPr>
        <w:t xml:space="preserve"> – means the suite of protocols that defines the </w:t>
      </w:r>
      <w:r w:rsidR="0097353F" w:rsidRPr="005C3DBA">
        <w:rPr>
          <w:rFonts w:ascii="Arial" w:hAnsi="Arial" w:cs="Arial"/>
          <w:szCs w:val="24"/>
        </w:rPr>
        <w:t>Internet</w:t>
      </w:r>
      <w:r w:rsidRPr="005C3DBA">
        <w:rPr>
          <w:rFonts w:ascii="Arial" w:hAnsi="Arial" w:cs="Arial"/>
          <w:szCs w:val="24"/>
        </w:rPr>
        <w:t>.</w:t>
      </w:r>
    </w:p>
    <w:p w14:paraId="6767F23B" w14:textId="77777777" w:rsidR="008611CC" w:rsidRDefault="00775170" w:rsidP="003D01DD">
      <w:pPr>
        <w:pStyle w:val="Heading1"/>
        <w:numPr>
          <w:ilvl w:val="0"/>
          <w:numId w:val="3"/>
        </w:numPr>
        <w:spacing w:before="0"/>
        <w:rPr>
          <w:rFonts w:ascii="Arial" w:hAnsi="Arial" w:cs="Arial"/>
          <w:sz w:val="24"/>
          <w:szCs w:val="24"/>
          <w:lang w:val="en-ZW"/>
        </w:rPr>
      </w:pPr>
      <w:r>
        <w:rPr>
          <w:rFonts w:ascii="Arial" w:hAnsi="Arial" w:cs="Arial"/>
          <w:b w:val="0"/>
          <w:bCs/>
          <w:szCs w:val="24"/>
        </w:rPr>
        <w:br w:type="page"/>
      </w:r>
      <w:bookmarkStart w:id="18" w:name="_Toc388361706"/>
      <w:bookmarkStart w:id="19" w:name="_Toc388361779"/>
      <w:bookmarkStart w:id="20" w:name="_Toc390945199"/>
      <w:bookmarkStart w:id="21" w:name="_Toc391966232"/>
      <w:bookmarkStart w:id="22" w:name="_Toc391966378"/>
      <w:bookmarkStart w:id="23" w:name="_Toc391966458"/>
      <w:bookmarkStart w:id="24" w:name="_Toc391966545"/>
      <w:bookmarkStart w:id="25" w:name="_Toc388361707"/>
      <w:bookmarkStart w:id="26" w:name="_Toc388361780"/>
      <w:bookmarkStart w:id="27" w:name="_Toc390945200"/>
      <w:bookmarkStart w:id="28" w:name="_Toc391966233"/>
      <w:bookmarkStart w:id="29" w:name="_Toc391966379"/>
      <w:bookmarkStart w:id="30" w:name="_Toc391966459"/>
      <w:bookmarkStart w:id="31" w:name="_Toc391966546"/>
      <w:bookmarkStart w:id="32" w:name="_Toc385928979"/>
      <w:bookmarkStart w:id="33" w:name="_Toc385929664"/>
      <w:bookmarkStart w:id="34" w:name="_Toc385930355"/>
      <w:bookmarkStart w:id="35" w:name="_Toc385930915"/>
      <w:bookmarkStart w:id="36" w:name="_Toc385931474"/>
      <w:bookmarkStart w:id="37" w:name="_Toc385933438"/>
      <w:bookmarkStart w:id="38" w:name="__RefHeading__31_800918030"/>
      <w:bookmarkStart w:id="39" w:name="_Toc77694550"/>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00122BB4" w:rsidRPr="00754D05">
        <w:rPr>
          <w:rFonts w:ascii="Arial" w:hAnsi="Arial" w:cs="Arial"/>
          <w:sz w:val="24"/>
          <w:szCs w:val="24"/>
          <w:lang w:val="en-ZW"/>
        </w:rPr>
        <w:lastRenderedPageBreak/>
        <w:t>INTERPRETATIONS</w:t>
      </w:r>
      <w:bookmarkEnd w:id="39"/>
    </w:p>
    <w:p w14:paraId="19C4AFF5" w14:textId="77777777" w:rsidR="00F858D1" w:rsidRPr="00F858D1" w:rsidRDefault="00F858D1" w:rsidP="00B22369">
      <w:pPr>
        <w:pStyle w:val="Heading2"/>
        <w:numPr>
          <w:ilvl w:val="1"/>
          <w:numId w:val="3"/>
        </w:numPr>
        <w:rPr>
          <w:lang w:val="en-ZW"/>
        </w:rPr>
      </w:pPr>
      <w:bookmarkStart w:id="40" w:name="_Toc77694551"/>
      <w:r w:rsidRPr="00F858D1">
        <w:rPr>
          <w:lang w:val="en-ZW"/>
        </w:rPr>
        <w:t>General</w:t>
      </w:r>
      <w:bookmarkEnd w:id="40"/>
    </w:p>
    <w:p w14:paraId="299EFA69" w14:textId="77777777" w:rsidR="008611CC" w:rsidRDefault="008611CC" w:rsidP="003D01DD">
      <w:pPr>
        <w:numPr>
          <w:ilvl w:val="2"/>
          <w:numId w:val="3"/>
        </w:numPr>
        <w:spacing w:before="120" w:after="120" w:line="276" w:lineRule="auto"/>
        <w:ind w:left="1134" w:hanging="737"/>
        <w:rPr>
          <w:rFonts w:ascii="Arial" w:hAnsi="Arial" w:cs="Arial"/>
          <w:szCs w:val="24"/>
          <w:lang w:val="en-ZW"/>
        </w:rPr>
      </w:pPr>
      <w:r w:rsidRPr="009017A6">
        <w:rPr>
          <w:rFonts w:ascii="Arial" w:hAnsi="Arial" w:cs="Arial"/>
          <w:szCs w:val="24"/>
          <w:lang w:val="en-ZW"/>
        </w:rPr>
        <w:t>Any reference to this licence shall include its attachments and schedules.</w:t>
      </w:r>
    </w:p>
    <w:p w14:paraId="52F94EA8" w14:textId="77777777" w:rsidR="008611CC" w:rsidRDefault="008611CC" w:rsidP="003D01DD">
      <w:pPr>
        <w:numPr>
          <w:ilvl w:val="2"/>
          <w:numId w:val="3"/>
        </w:numPr>
        <w:spacing w:before="120" w:after="120" w:line="276" w:lineRule="auto"/>
        <w:ind w:left="1134" w:hanging="737"/>
        <w:rPr>
          <w:rFonts w:ascii="Arial" w:hAnsi="Arial" w:cs="Arial"/>
          <w:szCs w:val="24"/>
          <w:lang w:val="en-ZW"/>
        </w:rPr>
      </w:pPr>
      <w:r w:rsidRPr="0051235D">
        <w:rPr>
          <w:rFonts w:ascii="Arial" w:hAnsi="Arial" w:cs="Arial"/>
          <w:szCs w:val="24"/>
          <w:lang w:val="en-ZW"/>
        </w:rPr>
        <w:t>Th</w:t>
      </w:r>
      <w:r w:rsidRPr="00DC74AD">
        <w:rPr>
          <w:rFonts w:ascii="Arial" w:hAnsi="Arial" w:cs="Arial"/>
          <w:szCs w:val="24"/>
          <w:lang w:val="en-ZW"/>
        </w:rPr>
        <w:t>e use of head</w:t>
      </w:r>
      <w:r w:rsidRPr="00754D05">
        <w:rPr>
          <w:rFonts w:ascii="Arial" w:hAnsi="Arial" w:cs="Arial"/>
          <w:szCs w:val="24"/>
          <w:lang w:val="en-ZW"/>
        </w:rPr>
        <w:t xml:space="preserve">ings herein and the division into </w:t>
      </w:r>
      <w:r w:rsidR="009E454F" w:rsidRPr="00754D05">
        <w:rPr>
          <w:rFonts w:ascii="Arial" w:hAnsi="Arial" w:cs="Arial"/>
          <w:szCs w:val="24"/>
          <w:lang w:val="en-ZW"/>
        </w:rPr>
        <w:t>clauses</w:t>
      </w:r>
      <w:r w:rsidRPr="00754D05">
        <w:rPr>
          <w:rFonts w:ascii="Arial" w:hAnsi="Arial" w:cs="Arial"/>
          <w:szCs w:val="24"/>
          <w:lang w:val="en-ZW"/>
        </w:rPr>
        <w:t xml:space="preserve"> is for the convenience of reference only and shall not affect the construction or interpretation of the licence. References to clauses and appendices are to clauses and appendices of the licence, unless expressly provided for</w:t>
      </w:r>
      <w:r w:rsidR="00837784">
        <w:rPr>
          <w:rFonts w:ascii="Arial" w:hAnsi="Arial" w:cs="Arial"/>
          <w:szCs w:val="24"/>
          <w:lang w:val="en-ZW"/>
        </w:rPr>
        <w:t>,</w:t>
      </w:r>
      <w:r w:rsidRPr="00754D05">
        <w:rPr>
          <w:rFonts w:ascii="Arial" w:hAnsi="Arial" w:cs="Arial"/>
          <w:szCs w:val="24"/>
          <w:lang w:val="en-ZW"/>
        </w:rPr>
        <w:t xml:space="preserve"> to the contrary.</w:t>
      </w:r>
    </w:p>
    <w:p w14:paraId="414B6BEE" w14:textId="77777777" w:rsidR="008F2512" w:rsidRPr="00360FF8" w:rsidRDefault="008611CC" w:rsidP="003D01DD">
      <w:pPr>
        <w:numPr>
          <w:ilvl w:val="2"/>
          <w:numId w:val="3"/>
        </w:numPr>
        <w:spacing w:before="120" w:after="120" w:line="276" w:lineRule="auto"/>
        <w:ind w:left="1134" w:hanging="737"/>
        <w:rPr>
          <w:rFonts w:ascii="Arial" w:hAnsi="Arial" w:cs="Arial"/>
          <w:i/>
          <w:szCs w:val="24"/>
          <w:lang w:val="en-ZW"/>
        </w:rPr>
      </w:pPr>
      <w:r w:rsidRPr="00FC047A">
        <w:rPr>
          <w:rFonts w:ascii="Arial" w:hAnsi="Arial" w:cs="Arial"/>
          <w:szCs w:val="24"/>
          <w:lang w:val="en-ZW"/>
        </w:rPr>
        <w:t xml:space="preserve">In this licence, unless otherwise stated, words and terms used shall have the same meaning as defined in the Postal and Telecommunications Act, </w:t>
      </w:r>
      <w:r w:rsidR="006F6C32" w:rsidRPr="00360FF8">
        <w:rPr>
          <w:rFonts w:ascii="Arial" w:hAnsi="Arial" w:cs="Arial"/>
          <w:i/>
          <w:szCs w:val="24"/>
          <w:lang w:val="en-ZW"/>
        </w:rPr>
        <w:t>[Chap</w:t>
      </w:r>
      <w:ins w:id="41" w:author="Tsitsi Mariwo" w:date="2021-11-23T11:22:00Z">
        <w:r w:rsidR="008C7028">
          <w:rPr>
            <w:rFonts w:ascii="Arial" w:hAnsi="Arial" w:cs="Arial"/>
            <w:i/>
            <w:szCs w:val="24"/>
            <w:lang w:val="en-ZW"/>
          </w:rPr>
          <w:t>ter</w:t>
        </w:r>
      </w:ins>
      <w:r w:rsidR="00226AB4" w:rsidRPr="00360FF8">
        <w:rPr>
          <w:rFonts w:ascii="Arial" w:hAnsi="Arial" w:cs="Arial"/>
          <w:i/>
          <w:szCs w:val="24"/>
          <w:lang w:val="en-ZW"/>
        </w:rPr>
        <w:t xml:space="preserve"> 12:05]</w:t>
      </w:r>
    </w:p>
    <w:p w14:paraId="05786EB1" w14:textId="77777777" w:rsidR="008611CC" w:rsidRPr="00754D05" w:rsidRDefault="008611CC" w:rsidP="003D01DD">
      <w:pPr>
        <w:numPr>
          <w:ilvl w:val="2"/>
          <w:numId w:val="3"/>
        </w:numPr>
        <w:spacing w:before="120" w:after="120" w:line="276" w:lineRule="auto"/>
        <w:ind w:left="1134" w:hanging="737"/>
        <w:rPr>
          <w:rFonts w:ascii="Arial" w:hAnsi="Arial" w:cs="Arial"/>
          <w:szCs w:val="24"/>
          <w:lang w:val="en-ZW"/>
        </w:rPr>
      </w:pPr>
      <w:r w:rsidRPr="009017A6">
        <w:rPr>
          <w:rFonts w:ascii="Arial" w:hAnsi="Arial" w:cs="Arial"/>
          <w:szCs w:val="24"/>
          <w:lang w:val="en-ZW"/>
        </w:rPr>
        <w:t>Words importing the sing</w:t>
      </w:r>
      <w:r w:rsidRPr="0051235D">
        <w:rPr>
          <w:rFonts w:ascii="Arial" w:hAnsi="Arial" w:cs="Arial"/>
          <w:szCs w:val="24"/>
          <w:lang w:val="en-ZW"/>
        </w:rPr>
        <w:t>ular shall include the plural and vice versa</w:t>
      </w:r>
      <w:r w:rsidR="009E454F" w:rsidRPr="00DC74AD">
        <w:rPr>
          <w:rFonts w:ascii="Arial" w:hAnsi="Arial" w:cs="Arial"/>
          <w:szCs w:val="24"/>
          <w:lang w:val="en-ZW"/>
        </w:rPr>
        <w:t>.</w:t>
      </w:r>
      <w:r w:rsidRPr="00754D05">
        <w:rPr>
          <w:rFonts w:ascii="Arial" w:hAnsi="Arial" w:cs="Arial"/>
          <w:szCs w:val="24"/>
          <w:lang w:val="en-ZW"/>
        </w:rPr>
        <w:t xml:space="preserve"> Words denoting </w:t>
      </w:r>
      <w:r w:rsidR="008F2512" w:rsidRPr="00754D05">
        <w:rPr>
          <w:rFonts w:ascii="Arial" w:hAnsi="Arial" w:cs="Arial"/>
          <w:szCs w:val="24"/>
          <w:lang w:val="en-ZW"/>
        </w:rPr>
        <w:t>persons</w:t>
      </w:r>
      <w:r w:rsidRPr="00754D05">
        <w:rPr>
          <w:rFonts w:ascii="Arial" w:hAnsi="Arial" w:cs="Arial"/>
          <w:szCs w:val="24"/>
          <w:lang w:val="en-ZW"/>
        </w:rPr>
        <w:t xml:space="preserve"> shall include </w:t>
      </w:r>
      <w:r w:rsidR="009E454F" w:rsidRPr="00754D05">
        <w:rPr>
          <w:rFonts w:ascii="Arial" w:hAnsi="Arial" w:cs="Arial"/>
          <w:szCs w:val="24"/>
          <w:lang w:val="en-ZW"/>
        </w:rPr>
        <w:t>juristic persons</w:t>
      </w:r>
      <w:r w:rsidRPr="00754D05">
        <w:rPr>
          <w:rFonts w:ascii="Arial" w:hAnsi="Arial" w:cs="Arial"/>
          <w:szCs w:val="24"/>
          <w:lang w:val="en-ZW"/>
        </w:rPr>
        <w:t xml:space="preserve"> and associations of persons and vice versa.</w:t>
      </w:r>
    </w:p>
    <w:p w14:paraId="783B3EFC" w14:textId="77777777" w:rsidR="008611CC" w:rsidRPr="00754D05" w:rsidRDefault="008611CC" w:rsidP="00B22369">
      <w:pPr>
        <w:pStyle w:val="Heading2"/>
        <w:numPr>
          <w:ilvl w:val="1"/>
          <w:numId w:val="3"/>
        </w:numPr>
        <w:rPr>
          <w:lang w:val="en-ZW"/>
        </w:rPr>
      </w:pPr>
      <w:bookmarkStart w:id="42" w:name="__RefHeading__33_800918030"/>
      <w:bookmarkStart w:id="43" w:name="_Toc77694552"/>
      <w:bookmarkEnd w:id="42"/>
      <w:r w:rsidRPr="00754D05">
        <w:rPr>
          <w:lang w:val="en-ZW"/>
        </w:rPr>
        <w:t>Law</w:t>
      </w:r>
      <w:bookmarkEnd w:id="43"/>
    </w:p>
    <w:p w14:paraId="13EC3CB7" w14:textId="77777777" w:rsidR="008611CC" w:rsidRDefault="008611CC" w:rsidP="003D01DD">
      <w:pPr>
        <w:numPr>
          <w:ilvl w:val="2"/>
          <w:numId w:val="3"/>
        </w:numPr>
        <w:spacing w:before="120" w:after="120" w:line="276" w:lineRule="auto"/>
        <w:ind w:left="1134" w:hanging="737"/>
        <w:rPr>
          <w:rFonts w:ascii="Arial" w:hAnsi="Arial" w:cs="Arial"/>
          <w:szCs w:val="24"/>
          <w:lang w:val="en-ZW"/>
        </w:rPr>
      </w:pPr>
      <w:r w:rsidRPr="009017A6">
        <w:rPr>
          <w:rFonts w:ascii="Arial" w:hAnsi="Arial" w:cs="Arial"/>
          <w:szCs w:val="24"/>
          <w:lang w:val="en-ZW"/>
        </w:rPr>
        <w:t>This licence shall be governed by the laws of Zimbabwe.</w:t>
      </w:r>
    </w:p>
    <w:p w14:paraId="68E1F2FF" w14:textId="77777777" w:rsidR="008611CC" w:rsidRPr="00FC047A" w:rsidRDefault="008611CC" w:rsidP="003D01DD">
      <w:pPr>
        <w:numPr>
          <w:ilvl w:val="2"/>
          <w:numId w:val="3"/>
        </w:numPr>
        <w:spacing w:before="120" w:after="120" w:line="276" w:lineRule="auto"/>
        <w:ind w:left="1134" w:hanging="737"/>
        <w:rPr>
          <w:rFonts w:ascii="Arial" w:hAnsi="Arial" w:cs="Arial"/>
          <w:szCs w:val="24"/>
          <w:lang w:val="en-ZW"/>
        </w:rPr>
      </w:pPr>
      <w:r w:rsidRPr="0051235D">
        <w:rPr>
          <w:rFonts w:ascii="Arial" w:hAnsi="Arial" w:cs="Arial"/>
          <w:szCs w:val="24"/>
          <w:lang w:val="en-ZW"/>
        </w:rPr>
        <w:t>The L</w:t>
      </w:r>
      <w:r w:rsidRPr="00DC74AD">
        <w:rPr>
          <w:rFonts w:ascii="Arial" w:hAnsi="Arial" w:cs="Arial"/>
          <w:szCs w:val="24"/>
          <w:lang w:val="en-ZW"/>
        </w:rPr>
        <w:t>icensee shall</w:t>
      </w:r>
      <w:r w:rsidRPr="00754D05">
        <w:rPr>
          <w:rFonts w:ascii="Arial" w:hAnsi="Arial" w:cs="Arial"/>
          <w:szCs w:val="24"/>
          <w:lang w:val="en-ZW"/>
        </w:rPr>
        <w:t xml:space="preserve"> comply with all laws of Zimbabwe applicable to its operations, including all decisions, rules and instructions issued in accordance with the Postal and Telecommunications Act, </w:t>
      </w:r>
      <w:ins w:id="44" w:author="Revai Mukuruba" w:date="2021-11-23T09:03:00Z">
        <w:r w:rsidR="00077288">
          <w:rPr>
            <w:rFonts w:ascii="Arial" w:hAnsi="Arial" w:cs="Arial"/>
            <w:szCs w:val="24"/>
            <w:lang w:val="en-ZW"/>
          </w:rPr>
          <w:t>[</w:t>
        </w:r>
      </w:ins>
      <w:r w:rsidRPr="008C7028">
        <w:rPr>
          <w:rFonts w:ascii="Arial" w:hAnsi="Arial" w:cs="Arial"/>
          <w:i/>
          <w:szCs w:val="24"/>
          <w:lang w:val="en-ZW"/>
          <w:rPrChange w:id="45" w:author="Tsitsi Mariwo" w:date="2021-11-23T11:22:00Z">
            <w:rPr>
              <w:rFonts w:ascii="Arial" w:hAnsi="Arial" w:cs="Arial"/>
              <w:szCs w:val="24"/>
              <w:lang w:val="en-ZW"/>
            </w:rPr>
          </w:rPrChange>
        </w:rPr>
        <w:t>Chap</w:t>
      </w:r>
      <w:ins w:id="46" w:author="Tsitsi Mariwo" w:date="2021-11-23T11:22:00Z">
        <w:r w:rsidR="008C7028" w:rsidRPr="008C7028">
          <w:rPr>
            <w:rFonts w:ascii="Arial" w:hAnsi="Arial" w:cs="Arial"/>
            <w:i/>
            <w:szCs w:val="24"/>
            <w:lang w:val="en-ZW"/>
            <w:rPrChange w:id="47" w:author="Tsitsi Mariwo" w:date="2021-11-23T11:22:00Z">
              <w:rPr>
                <w:rFonts w:ascii="Arial" w:hAnsi="Arial" w:cs="Arial"/>
                <w:szCs w:val="24"/>
                <w:lang w:val="en-ZW"/>
              </w:rPr>
            </w:rPrChange>
          </w:rPr>
          <w:t>ter</w:t>
        </w:r>
      </w:ins>
      <w:del w:id="48" w:author="Revai Mukuruba" w:date="2021-11-23T09:02:00Z">
        <w:r w:rsidRPr="008C7028" w:rsidDel="00077288">
          <w:rPr>
            <w:rFonts w:ascii="Arial" w:hAnsi="Arial" w:cs="Arial"/>
            <w:i/>
            <w:szCs w:val="24"/>
            <w:lang w:val="en-ZW"/>
            <w:rPrChange w:id="49" w:author="Tsitsi Mariwo" w:date="2021-11-23T11:22:00Z">
              <w:rPr>
                <w:rFonts w:ascii="Arial" w:hAnsi="Arial" w:cs="Arial"/>
                <w:szCs w:val="24"/>
                <w:lang w:val="en-ZW"/>
              </w:rPr>
            </w:rPrChange>
          </w:rPr>
          <w:delText>.[</w:delText>
        </w:r>
      </w:del>
      <w:r w:rsidRPr="008C7028">
        <w:rPr>
          <w:rFonts w:ascii="Arial" w:hAnsi="Arial" w:cs="Arial"/>
          <w:i/>
          <w:szCs w:val="24"/>
          <w:lang w:val="en-ZW"/>
          <w:rPrChange w:id="50" w:author="Tsitsi Mariwo" w:date="2021-11-23T11:22:00Z">
            <w:rPr>
              <w:rFonts w:ascii="Arial" w:hAnsi="Arial" w:cs="Arial"/>
              <w:szCs w:val="24"/>
              <w:lang w:val="en-ZW"/>
            </w:rPr>
          </w:rPrChange>
        </w:rPr>
        <w:t>12:05</w:t>
      </w:r>
      <w:r w:rsidRPr="00754D05">
        <w:rPr>
          <w:rFonts w:ascii="Arial" w:hAnsi="Arial" w:cs="Arial"/>
          <w:szCs w:val="24"/>
          <w:lang w:val="en-ZW"/>
        </w:rPr>
        <w:t xml:space="preserve">]. </w:t>
      </w:r>
    </w:p>
    <w:p w14:paraId="3F341B85" w14:textId="77777777" w:rsidR="008611CC" w:rsidRDefault="00122BB4" w:rsidP="003D01DD">
      <w:pPr>
        <w:pStyle w:val="Heading1"/>
        <w:numPr>
          <w:ilvl w:val="0"/>
          <w:numId w:val="3"/>
        </w:numPr>
        <w:rPr>
          <w:rFonts w:ascii="Arial" w:hAnsi="Arial" w:cs="Arial"/>
          <w:sz w:val="24"/>
          <w:szCs w:val="24"/>
          <w:lang w:val="en-ZW"/>
        </w:rPr>
      </w:pPr>
      <w:bookmarkStart w:id="51" w:name="_Toc77694553"/>
      <w:bookmarkStart w:id="52" w:name="_Ref507553856"/>
      <w:bookmarkStart w:id="53" w:name="_Ref507170714"/>
      <w:bookmarkStart w:id="54" w:name="__RefHeading__35_800918030"/>
      <w:r w:rsidRPr="00754D05">
        <w:rPr>
          <w:rFonts w:ascii="Arial" w:hAnsi="Arial" w:cs="Arial"/>
          <w:sz w:val="24"/>
          <w:szCs w:val="24"/>
          <w:lang w:val="en-ZW"/>
        </w:rPr>
        <w:t>DOMICILIUM CITANDI ET EXECUTANDI</w:t>
      </w:r>
      <w:bookmarkEnd w:id="51"/>
    </w:p>
    <w:p w14:paraId="4D1092F5" w14:textId="77777777" w:rsidR="006E0A92" w:rsidRPr="004A5AA6" w:rsidRDefault="005A4269" w:rsidP="00B22369">
      <w:pPr>
        <w:pStyle w:val="Heading2"/>
        <w:numPr>
          <w:ilvl w:val="1"/>
          <w:numId w:val="3"/>
        </w:numPr>
        <w:rPr>
          <w:lang w:val="en-ZW"/>
        </w:rPr>
      </w:pPr>
      <w:bookmarkStart w:id="55" w:name="_Toc77694554"/>
      <w:r w:rsidRPr="007B3D72">
        <w:rPr>
          <w:lang w:val="en-ZW"/>
        </w:rPr>
        <w:t>Physical contacts</w:t>
      </w:r>
      <w:bookmarkEnd w:id="55"/>
    </w:p>
    <w:p w14:paraId="0FE2B273" w14:textId="77777777" w:rsidR="008611CC" w:rsidRDefault="008611CC" w:rsidP="003D01DD">
      <w:pPr>
        <w:numPr>
          <w:ilvl w:val="2"/>
          <w:numId w:val="3"/>
        </w:numPr>
        <w:spacing w:before="120" w:after="120" w:line="276" w:lineRule="auto"/>
        <w:ind w:left="1134" w:hanging="737"/>
        <w:rPr>
          <w:rFonts w:ascii="Arial" w:hAnsi="Arial" w:cs="Arial"/>
          <w:szCs w:val="24"/>
          <w:lang w:val="en-ZW"/>
        </w:rPr>
      </w:pPr>
      <w:r w:rsidRPr="009017A6">
        <w:rPr>
          <w:rFonts w:ascii="Arial" w:hAnsi="Arial" w:cs="Arial"/>
          <w:szCs w:val="24"/>
          <w:lang w:val="en-ZW"/>
        </w:rPr>
        <w:t xml:space="preserve">The Authority elects for the purpose of this licence, the following address as its </w:t>
      </w:r>
      <w:r w:rsidRPr="00360FF8">
        <w:rPr>
          <w:rFonts w:ascii="Arial" w:hAnsi="Arial" w:cs="Arial"/>
          <w:szCs w:val="24"/>
          <w:lang w:val="en-ZW"/>
        </w:rPr>
        <w:t>domicilium citandi et executandi</w:t>
      </w:r>
      <w:r w:rsidRPr="00FB4CA4">
        <w:rPr>
          <w:rFonts w:ascii="Arial" w:hAnsi="Arial" w:cs="Arial"/>
          <w:szCs w:val="24"/>
          <w:lang w:val="en-ZW"/>
        </w:rPr>
        <w:t>:</w:t>
      </w:r>
      <w:r w:rsidRPr="00754D05">
        <w:rPr>
          <w:rFonts w:ascii="Arial" w:hAnsi="Arial" w:cs="Arial"/>
          <w:szCs w:val="24"/>
          <w:lang w:val="en-ZW"/>
        </w:rPr>
        <w:t xml:space="preserve"> </w:t>
      </w:r>
    </w:p>
    <w:tbl>
      <w:tblPr>
        <w:tblW w:w="0" w:type="auto"/>
        <w:tblInd w:w="2802" w:type="dxa"/>
        <w:tblLook w:val="04A0" w:firstRow="1" w:lastRow="0" w:firstColumn="1" w:lastColumn="0" w:noHBand="0" w:noVBand="1"/>
      </w:tblPr>
      <w:tblGrid>
        <w:gridCol w:w="3459"/>
      </w:tblGrid>
      <w:tr w:rsidR="00226AB4" w:rsidRPr="007B3D72" w14:paraId="0ADDE408" w14:textId="77777777" w:rsidTr="00360FF8">
        <w:trPr>
          <w:trHeight w:val="248"/>
        </w:trPr>
        <w:tc>
          <w:tcPr>
            <w:tcW w:w="3459" w:type="dxa"/>
            <w:shd w:val="clear" w:color="auto" w:fill="auto"/>
          </w:tcPr>
          <w:p w14:paraId="06E49968" w14:textId="77777777" w:rsidR="00226AB4" w:rsidRPr="00575C6F" w:rsidRDefault="002450D9" w:rsidP="002450D9">
            <w:pPr>
              <w:suppressAutoHyphens w:val="0"/>
              <w:rPr>
                <w:rFonts w:ascii="Arial" w:eastAsia="Calibri" w:hAnsi="Arial" w:cs="Arial"/>
                <w:szCs w:val="24"/>
                <w:lang w:val="en-ZW"/>
              </w:rPr>
            </w:pPr>
            <w:r>
              <w:rPr>
                <w:rFonts w:ascii="Arial" w:eastAsia="Calibri" w:hAnsi="Arial" w:cs="Arial"/>
                <w:szCs w:val="24"/>
                <w:lang w:val="en-ZW"/>
              </w:rPr>
              <w:t xml:space="preserve">1008 Endeavour Close, </w:t>
            </w:r>
          </w:p>
        </w:tc>
      </w:tr>
      <w:tr w:rsidR="00226AB4" w:rsidRPr="007B3D72" w14:paraId="738AA246" w14:textId="77777777" w:rsidTr="00360FF8">
        <w:trPr>
          <w:trHeight w:val="248"/>
        </w:trPr>
        <w:tc>
          <w:tcPr>
            <w:tcW w:w="3459" w:type="dxa"/>
            <w:shd w:val="clear" w:color="auto" w:fill="auto"/>
          </w:tcPr>
          <w:p w14:paraId="7D81B1B0" w14:textId="77777777" w:rsidR="00226AB4" w:rsidRPr="00575C6F" w:rsidRDefault="00172F7A" w:rsidP="00360FF8">
            <w:pPr>
              <w:suppressAutoHyphens w:val="0"/>
              <w:rPr>
                <w:rFonts w:ascii="Arial" w:eastAsia="Calibri" w:hAnsi="Arial" w:cs="Arial"/>
                <w:szCs w:val="24"/>
                <w:lang w:val="en-ZW"/>
              </w:rPr>
            </w:pPr>
            <w:ins w:id="56" w:author="Revai Mukuruba" w:date="2021-11-23T09:20:00Z">
              <w:r>
                <w:rPr>
                  <w:rFonts w:ascii="Arial" w:eastAsia="Calibri" w:hAnsi="Arial" w:cs="Arial"/>
                  <w:szCs w:val="24"/>
                  <w:lang w:val="en-ZW"/>
                </w:rPr>
                <w:t>Mt. Pleasant</w:t>
              </w:r>
            </w:ins>
            <w:del w:id="57" w:author="Revai Mukuruba" w:date="2021-11-23T09:20:00Z">
              <w:r w:rsidR="002450D9" w:rsidRPr="002450D9" w:rsidDel="00172F7A">
                <w:rPr>
                  <w:rFonts w:ascii="Arial" w:eastAsia="Calibri" w:hAnsi="Arial" w:cs="Arial"/>
                  <w:szCs w:val="24"/>
                  <w:lang w:val="en-ZW"/>
                </w:rPr>
                <w:delText>Emerald</w:delText>
              </w:r>
            </w:del>
            <w:r w:rsidR="002450D9" w:rsidRPr="002450D9">
              <w:rPr>
                <w:rFonts w:ascii="Arial" w:eastAsia="Calibri" w:hAnsi="Arial" w:cs="Arial"/>
                <w:szCs w:val="24"/>
                <w:lang w:val="en-ZW"/>
              </w:rPr>
              <w:t xml:space="preserve"> Business Park</w:t>
            </w:r>
          </w:p>
        </w:tc>
      </w:tr>
      <w:tr w:rsidR="00226AB4" w:rsidRPr="007B3D72" w14:paraId="5B89D7CF" w14:textId="77777777" w:rsidTr="00360FF8">
        <w:trPr>
          <w:trHeight w:val="248"/>
        </w:trPr>
        <w:tc>
          <w:tcPr>
            <w:tcW w:w="3459" w:type="dxa"/>
            <w:shd w:val="clear" w:color="auto" w:fill="auto"/>
          </w:tcPr>
          <w:p w14:paraId="288042A7" w14:textId="77777777" w:rsidR="00226AB4" w:rsidRPr="00575C6F" w:rsidRDefault="00226AB4" w:rsidP="00360FF8">
            <w:pPr>
              <w:suppressAutoHyphens w:val="0"/>
              <w:rPr>
                <w:rFonts w:ascii="Arial" w:eastAsia="Calibri" w:hAnsi="Arial" w:cs="Arial"/>
                <w:szCs w:val="24"/>
                <w:lang w:val="en-ZW"/>
              </w:rPr>
            </w:pPr>
            <w:r w:rsidRPr="00575C6F">
              <w:rPr>
                <w:rFonts w:ascii="Arial" w:eastAsia="Calibri" w:hAnsi="Arial" w:cs="Arial"/>
                <w:szCs w:val="24"/>
                <w:lang w:val="en-ZW"/>
              </w:rPr>
              <w:t>Mount Pleasant</w:t>
            </w:r>
          </w:p>
        </w:tc>
      </w:tr>
      <w:tr w:rsidR="00226AB4" w:rsidRPr="007B3D72" w14:paraId="0A7A32E2" w14:textId="77777777" w:rsidTr="00360FF8">
        <w:trPr>
          <w:trHeight w:val="238"/>
        </w:trPr>
        <w:tc>
          <w:tcPr>
            <w:tcW w:w="3459" w:type="dxa"/>
            <w:shd w:val="clear" w:color="auto" w:fill="auto"/>
          </w:tcPr>
          <w:p w14:paraId="5229038E" w14:textId="77777777" w:rsidR="00226AB4" w:rsidRPr="00575C6F" w:rsidRDefault="006E73B4" w:rsidP="00360FF8">
            <w:pPr>
              <w:suppressAutoHyphens w:val="0"/>
              <w:rPr>
                <w:rFonts w:ascii="Arial" w:eastAsia="Calibri" w:hAnsi="Arial" w:cs="Arial"/>
                <w:b/>
                <w:szCs w:val="24"/>
                <w:u w:val="single"/>
                <w:lang w:val="en-ZW"/>
              </w:rPr>
            </w:pPr>
            <w:r w:rsidRPr="00575C6F">
              <w:rPr>
                <w:rFonts w:ascii="Arial" w:eastAsia="Calibri" w:hAnsi="Arial" w:cs="Arial"/>
                <w:b/>
                <w:szCs w:val="24"/>
                <w:u w:val="single"/>
                <w:lang w:val="en-ZW"/>
              </w:rPr>
              <w:t>Ha</w:t>
            </w:r>
            <w:r w:rsidR="00226AB4" w:rsidRPr="00575C6F">
              <w:rPr>
                <w:rFonts w:ascii="Arial" w:eastAsia="Calibri" w:hAnsi="Arial" w:cs="Arial"/>
                <w:b/>
                <w:szCs w:val="24"/>
                <w:u w:val="single"/>
                <w:lang w:val="en-ZW"/>
              </w:rPr>
              <w:t>rare</w:t>
            </w:r>
          </w:p>
        </w:tc>
      </w:tr>
    </w:tbl>
    <w:p w14:paraId="0CFEC8D8" w14:textId="77777777" w:rsidR="005960FF" w:rsidRPr="00754D05" w:rsidRDefault="002450D9" w:rsidP="003D01DD">
      <w:pPr>
        <w:numPr>
          <w:ilvl w:val="2"/>
          <w:numId w:val="3"/>
        </w:numPr>
        <w:spacing w:before="120" w:after="120" w:line="276" w:lineRule="auto"/>
        <w:ind w:left="1134" w:hanging="737"/>
        <w:rPr>
          <w:rFonts w:ascii="Arial" w:hAnsi="Arial" w:cs="Arial"/>
          <w:szCs w:val="24"/>
          <w:lang w:val="en-ZW"/>
        </w:rPr>
      </w:pPr>
      <w:r>
        <w:rPr>
          <w:rFonts w:ascii="Arial" w:hAnsi="Arial" w:cs="Arial"/>
          <w:szCs w:val="24"/>
          <w:lang w:val="en-ZW"/>
        </w:rPr>
        <w:t>XXXXXXX</w:t>
      </w:r>
      <w:r w:rsidR="008611CC" w:rsidRPr="00754D05">
        <w:rPr>
          <w:rFonts w:ascii="Arial" w:hAnsi="Arial" w:cs="Arial"/>
          <w:szCs w:val="24"/>
          <w:lang w:val="en-ZW"/>
        </w:rPr>
        <w:t xml:space="preserve"> elects for the purpose of this licence, the following address as its </w:t>
      </w:r>
      <w:r w:rsidR="008611CC" w:rsidRPr="00360FF8">
        <w:rPr>
          <w:rFonts w:ascii="Arial" w:hAnsi="Arial" w:cs="Arial"/>
          <w:szCs w:val="24"/>
          <w:lang w:val="en-ZW"/>
        </w:rPr>
        <w:t>domicilium citandi et executandi:</w:t>
      </w:r>
      <w:r w:rsidR="008611CC" w:rsidRPr="00244219">
        <w:rPr>
          <w:rFonts w:ascii="Arial" w:hAnsi="Arial" w:cs="Arial"/>
          <w:i/>
          <w:szCs w:val="24"/>
          <w:lang w:val="en-ZW"/>
        </w:rPr>
        <w:tab/>
      </w:r>
    </w:p>
    <w:tbl>
      <w:tblPr>
        <w:tblW w:w="0" w:type="auto"/>
        <w:tblInd w:w="2802" w:type="dxa"/>
        <w:tblLook w:val="04A0" w:firstRow="1" w:lastRow="0" w:firstColumn="1" w:lastColumn="0" w:noHBand="0" w:noVBand="1"/>
      </w:tblPr>
      <w:tblGrid>
        <w:gridCol w:w="3490"/>
      </w:tblGrid>
      <w:tr w:rsidR="0074238A" w:rsidRPr="007B3D72" w14:paraId="306D4EBA" w14:textId="77777777" w:rsidTr="00360FF8">
        <w:trPr>
          <w:trHeight w:val="297"/>
        </w:trPr>
        <w:tc>
          <w:tcPr>
            <w:tcW w:w="3490" w:type="dxa"/>
            <w:shd w:val="clear" w:color="auto" w:fill="auto"/>
          </w:tcPr>
          <w:p w14:paraId="256BB78C" w14:textId="77777777" w:rsidR="0074238A" w:rsidRPr="00D01801" w:rsidRDefault="0074238A" w:rsidP="00360FF8">
            <w:pPr>
              <w:suppressAutoHyphens w:val="0"/>
              <w:spacing w:line="276" w:lineRule="auto"/>
              <w:rPr>
                <w:rFonts w:ascii="Arial" w:eastAsia="Calibri" w:hAnsi="Arial" w:cs="Arial"/>
                <w:color w:val="FF0000"/>
                <w:sz w:val="22"/>
                <w:szCs w:val="24"/>
                <w:lang w:val="en-ZW"/>
              </w:rPr>
            </w:pPr>
          </w:p>
        </w:tc>
      </w:tr>
      <w:tr w:rsidR="0074238A" w:rsidRPr="007B3D72" w14:paraId="6B78E6D6" w14:textId="77777777" w:rsidTr="00360FF8">
        <w:trPr>
          <w:trHeight w:val="306"/>
        </w:trPr>
        <w:tc>
          <w:tcPr>
            <w:tcW w:w="3490" w:type="dxa"/>
            <w:shd w:val="clear" w:color="auto" w:fill="auto"/>
          </w:tcPr>
          <w:p w14:paraId="6C71F961" w14:textId="77777777" w:rsidR="0074238A" w:rsidRPr="00D01801" w:rsidRDefault="0074238A" w:rsidP="00360FF8">
            <w:pPr>
              <w:suppressAutoHyphens w:val="0"/>
              <w:spacing w:line="276" w:lineRule="auto"/>
              <w:rPr>
                <w:rFonts w:ascii="Arial" w:eastAsia="Calibri" w:hAnsi="Arial" w:cs="Arial"/>
                <w:color w:val="FF0000"/>
                <w:sz w:val="22"/>
                <w:szCs w:val="24"/>
                <w:lang w:val="en-ZW"/>
              </w:rPr>
            </w:pPr>
          </w:p>
        </w:tc>
      </w:tr>
      <w:tr w:rsidR="0074238A" w:rsidRPr="007B3D72" w14:paraId="6658751C" w14:textId="77777777" w:rsidTr="00360FF8">
        <w:trPr>
          <w:trHeight w:val="297"/>
        </w:trPr>
        <w:tc>
          <w:tcPr>
            <w:tcW w:w="3490" w:type="dxa"/>
            <w:shd w:val="clear" w:color="auto" w:fill="auto"/>
          </w:tcPr>
          <w:p w14:paraId="183C8F77" w14:textId="77777777" w:rsidR="0074238A" w:rsidRPr="00D01801" w:rsidRDefault="0074238A" w:rsidP="00360FF8">
            <w:pPr>
              <w:suppressAutoHyphens w:val="0"/>
              <w:spacing w:line="276" w:lineRule="auto"/>
              <w:rPr>
                <w:rFonts w:ascii="Arial" w:eastAsia="Calibri" w:hAnsi="Arial" w:cs="Arial"/>
                <w:color w:val="FF0000"/>
                <w:sz w:val="22"/>
                <w:szCs w:val="24"/>
                <w:lang w:val="en-ZW"/>
              </w:rPr>
            </w:pPr>
          </w:p>
        </w:tc>
      </w:tr>
    </w:tbl>
    <w:p w14:paraId="6A91ABCE" w14:textId="77777777" w:rsidR="008611CC" w:rsidRPr="00754D05" w:rsidRDefault="008611CC" w:rsidP="003D01DD">
      <w:pPr>
        <w:numPr>
          <w:ilvl w:val="2"/>
          <w:numId w:val="3"/>
        </w:numPr>
        <w:spacing w:before="120" w:after="120" w:line="276" w:lineRule="auto"/>
        <w:ind w:left="1134" w:hanging="737"/>
        <w:rPr>
          <w:rFonts w:ascii="Arial" w:hAnsi="Arial" w:cs="Arial"/>
          <w:szCs w:val="24"/>
          <w:lang w:val="en-ZW"/>
        </w:rPr>
      </w:pPr>
      <w:r w:rsidRPr="00754D05">
        <w:rPr>
          <w:rFonts w:ascii="Arial" w:hAnsi="Arial" w:cs="Arial"/>
          <w:szCs w:val="24"/>
          <w:lang w:val="en-ZW"/>
        </w:rPr>
        <w:t xml:space="preserve">Either party shall give fourteen (14) days written notice of change of address. </w:t>
      </w:r>
    </w:p>
    <w:p w14:paraId="7178E89B" w14:textId="77777777" w:rsidR="008611CC" w:rsidRPr="00754D05" w:rsidRDefault="008611CC" w:rsidP="00B22369">
      <w:pPr>
        <w:pStyle w:val="Heading2"/>
        <w:numPr>
          <w:ilvl w:val="1"/>
          <w:numId w:val="3"/>
        </w:numPr>
        <w:rPr>
          <w:lang w:val="en-ZW"/>
        </w:rPr>
      </w:pPr>
      <w:bookmarkStart w:id="58" w:name="_Toc77694555"/>
      <w:bookmarkStart w:id="59" w:name="__RefHeading__37_800918030"/>
      <w:r w:rsidRPr="00754D05">
        <w:rPr>
          <w:lang w:val="en-ZW"/>
        </w:rPr>
        <w:t>Notices and Correspondence</w:t>
      </w:r>
      <w:bookmarkEnd w:id="58"/>
    </w:p>
    <w:p w14:paraId="46807C4B" w14:textId="77777777" w:rsidR="008611CC" w:rsidRDefault="008611CC" w:rsidP="003D01DD">
      <w:pPr>
        <w:numPr>
          <w:ilvl w:val="2"/>
          <w:numId w:val="3"/>
        </w:numPr>
        <w:spacing w:before="120" w:after="120" w:line="276" w:lineRule="auto"/>
        <w:ind w:left="1134" w:hanging="737"/>
        <w:rPr>
          <w:rFonts w:ascii="Arial" w:hAnsi="Arial" w:cs="Arial"/>
          <w:szCs w:val="24"/>
          <w:lang w:val="en-ZW"/>
        </w:rPr>
      </w:pPr>
      <w:r w:rsidRPr="009017A6">
        <w:rPr>
          <w:rFonts w:ascii="Arial" w:hAnsi="Arial" w:cs="Arial"/>
          <w:szCs w:val="24"/>
          <w:lang w:val="en-ZW"/>
        </w:rPr>
        <w:t xml:space="preserve">All Notices and correspondences shall be in writing and addressed to the </w:t>
      </w:r>
      <w:r w:rsidRPr="00360FF8">
        <w:rPr>
          <w:rFonts w:ascii="Arial" w:hAnsi="Arial" w:cs="Arial"/>
          <w:b/>
          <w:szCs w:val="24"/>
          <w:lang w:val="en-ZW"/>
        </w:rPr>
        <w:t>Director</w:t>
      </w:r>
      <w:r w:rsidR="00226AB4">
        <w:rPr>
          <w:rFonts w:ascii="Arial" w:hAnsi="Arial" w:cs="Arial"/>
          <w:b/>
          <w:szCs w:val="24"/>
          <w:lang w:val="en-ZW"/>
        </w:rPr>
        <w:t xml:space="preserve"> </w:t>
      </w:r>
      <w:r w:rsidRPr="00360FF8">
        <w:rPr>
          <w:rFonts w:ascii="Arial" w:hAnsi="Arial" w:cs="Arial"/>
          <w:b/>
          <w:szCs w:val="24"/>
          <w:lang w:val="en-ZW"/>
        </w:rPr>
        <w:t>General</w:t>
      </w:r>
      <w:r w:rsidR="00DC6592">
        <w:rPr>
          <w:rFonts w:ascii="Arial" w:hAnsi="Arial" w:cs="Arial"/>
          <w:szCs w:val="24"/>
          <w:lang w:val="en-ZW"/>
        </w:rPr>
        <w:t>,</w:t>
      </w:r>
      <w:r w:rsidRPr="009017A6">
        <w:rPr>
          <w:rFonts w:ascii="Arial" w:hAnsi="Arial" w:cs="Arial"/>
          <w:szCs w:val="24"/>
          <w:lang w:val="en-ZW"/>
        </w:rPr>
        <w:t xml:space="preserve"> for </w:t>
      </w:r>
      <w:r w:rsidRPr="00360FF8">
        <w:rPr>
          <w:rFonts w:ascii="Arial" w:hAnsi="Arial" w:cs="Arial"/>
          <w:szCs w:val="24"/>
          <w:lang w:val="en-ZW"/>
        </w:rPr>
        <w:t>POTRAZ</w:t>
      </w:r>
      <w:r w:rsidRPr="009017A6">
        <w:rPr>
          <w:rFonts w:ascii="Arial" w:hAnsi="Arial" w:cs="Arial"/>
          <w:szCs w:val="24"/>
          <w:lang w:val="en-ZW"/>
        </w:rPr>
        <w:t xml:space="preserve"> and to the </w:t>
      </w:r>
      <w:r w:rsidR="0074238A" w:rsidRPr="00433669">
        <w:rPr>
          <w:rFonts w:ascii="Arial" w:hAnsi="Arial" w:cs="Arial"/>
          <w:b/>
          <w:szCs w:val="24"/>
          <w:highlight w:val="yellow"/>
          <w:lang w:val="en-ZW"/>
        </w:rPr>
        <w:t>Managing Director</w:t>
      </w:r>
      <w:r w:rsidR="00DC6592" w:rsidRPr="00360FF8">
        <w:rPr>
          <w:rFonts w:ascii="Arial" w:hAnsi="Arial" w:cs="Arial"/>
          <w:b/>
          <w:szCs w:val="24"/>
          <w:lang w:val="en-ZW"/>
        </w:rPr>
        <w:t>,</w:t>
      </w:r>
      <w:r w:rsidR="002C0E2A">
        <w:rPr>
          <w:rFonts w:ascii="Arial" w:hAnsi="Arial" w:cs="Arial"/>
          <w:szCs w:val="24"/>
          <w:lang w:val="en-ZW"/>
        </w:rPr>
        <w:t xml:space="preserve"> </w:t>
      </w:r>
      <w:r w:rsidRPr="009017A6">
        <w:rPr>
          <w:rFonts w:ascii="Arial" w:hAnsi="Arial" w:cs="Arial"/>
          <w:szCs w:val="24"/>
          <w:lang w:val="en-ZW"/>
        </w:rPr>
        <w:t xml:space="preserve">for </w:t>
      </w:r>
      <w:r w:rsidR="002450D9">
        <w:rPr>
          <w:rFonts w:ascii="Arial" w:hAnsi="Arial" w:cs="Arial"/>
          <w:szCs w:val="24"/>
          <w:lang w:val="en-ZW"/>
        </w:rPr>
        <w:lastRenderedPageBreak/>
        <w:t>XXXXXXXXX</w:t>
      </w:r>
      <w:r w:rsidR="00DC6592" w:rsidRPr="00DF4362">
        <w:rPr>
          <w:rFonts w:ascii="Arial" w:hAnsi="Arial" w:cs="Arial"/>
          <w:szCs w:val="24"/>
          <w:lang w:val="en-ZW"/>
        </w:rPr>
        <w:t>,</w:t>
      </w:r>
      <w:r w:rsidRPr="00754D05">
        <w:rPr>
          <w:rFonts w:ascii="Arial" w:hAnsi="Arial" w:cs="Arial"/>
          <w:szCs w:val="24"/>
          <w:lang w:val="en-ZW"/>
        </w:rPr>
        <w:t xml:space="preserve"> at the above addresses</w:t>
      </w:r>
      <w:r w:rsidR="00DC6592">
        <w:rPr>
          <w:rFonts w:ascii="Arial" w:hAnsi="Arial" w:cs="Arial"/>
          <w:szCs w:val="24"/>
          <w:lang w:val="en-ZW"/>
        </w:rPr>
        <w:t xml:space="preserve"> </w:t>
      </w:r>
      <w:r w:rsidRPr="00754D05">
        <w:rPr>
          <w:rFonts w:ascii="Arial" w:hAnsi="Arial" w:cs="Arial"/>
          <w:szCs w:val="24"/>
          <w:lang w:val="en-ZW"/>
        </w:rPr>
        <w:t>respectively</w:t>
      </w:r>
      <w:r w:rsidR="00DC6592">
        <w:rPr>
          <w:rFonts w:ascii="Arial" w:hAnsi="Arial" w:cs="Arial"/>
          <w:szCs w:val="24"/>
          <w:lang w:val="en-ZW"/>
        </w:rPr>
        <w:t>,</w:t>
      </w:r>
      <w:r w:rsidR="00AC2737">
        <w:rPr>
          <w:rFonts w:ascii="Arial" w:hAnsi="Arial" w:cs="Arial"/>
          <w:szCs w:val="24"/>
          <w:lang w:val="en-ZW"/>
        </w:rPr>
        <w:t xml:space="preserve"> or at </w:t>
      </w:r>
      <w:r w:rsidRPr="00754D05">
        <w:rPr>
          <w:rFonts w:ascii="Arial" w:hAnsi="Arial" w:cs="Arial"/>
          <w:szCs w:val="24"/>
          <w:lang w:val="en-ZW"/>
        </w:rPr>
        <w:t>the following Postal Addresses:</w:t>
      </w:r>
    </w:p>
    <w:tbl>
      <w:tblPr>
        <w:tblW w:w="8222" w:type="dxa"/>
        <w:tblInd w:w="1384" w:type="dxa"/>
        <w:tblLook w:val="04A0" w:firstRow="1" w:lastRow="0" w:firstColumn="1" w:lastColumn="0" w:noHBand="0" w:noVBand="1"/>
      </w:tblPr>
      <w:tblGrid>
        <w:gridCol w:w="3402"/>
        <w:gridCol w:w="4820"/>
      </w:tblGrid>
      <w:tr w:rsidR="00491C60" w:rsidRPr="00491C60" w14:paraId="177BBD06" w14:textId="77777777" w:rsidTr="00ED1EF9">
        <w:tc>
          <w:tcPr>
            <w:tcW w:w="3402" w:type="dxa"/>
            <w:shd w:val="clear" w:color="auto" w:fill="auto"/>
          </w:tcPr>
          <w:p w14:paraId="4A2D17FF" w14:textId="77777777" w:rsidR="00491C60" w:rsidRPr="00575C6F" w:rsidRDefault="00491C60" w:rsidP="00360FF8">
            <w:pPr>
              <w:suppressAutoHyphens w:val="0"/>
              <w:spacing w:line="276" w:lineRule="auto"/>
              <w:rPr>
                <w:rFonts w:ascii="Arial" w:eastAsia="Calibri" w:hAnsi="Arial" w:cs="Arial"/>
                <w:b/>
                <w:sz w:val="22"/>
                <w:szCs w:val="24"/>
                <w:u w:val="single"/>
                <w:lang w:val="en-ZW"/>
              </w:rPr>
            </w:pPr>
            <w:r w:rsidRPr="00575C6F">
              <w:rPr>
                <w:rFonts w:ascii="Arial" w:eastAsia="Calibri" w:hAnsi="Arial" w:cs="Arial"/>
                <w:b/>
                <w:szCs w:val="24"/>
                <w:u w:val="single"/>
                <w:lang w:val="en-ZW"/>
              </w:rPr>
              <w:t>For  POTRAZ</w:t>
            </w:r>
          </w:p>
        </w:tc>
        <w:tc>
          <w:tcPr>
            <w:tcW w:w="4820" w:type="dxa"/>
            <w:shd w:val="clear" w:color="auto" w:fill="auto"/>
          </w:tcPr>
          <w:p w14:paraId="3EFE67CE" w14:textId="77777777" w:rsidR="0074238A" w:rsidRPr="00575C6F" w:rsidRDefault="00491C60" w:rsidP="00360FF8">
            <w:pPr>
              <w:suppressAutoHyphens w:val="0"/>
              <w:spacing w:line="276" w:lineRule="auto"/>
              <w:rPr>
                <w:rFonts w:ascii="Arial" w:eastAsia="Calibri" w:hAnsi="Arial" w:cs="Arial"/>
                <w:b/>
                <w:szCs w:val="24"/>
                <w:u w:val="single"/>
                <w:lang w:val="en-ZW"/>
              </w:rPr>
            </w:pPr>
            <w:r w:rsidRPr="00575C6F">
              <w:rPr>
                <w:rFonts w:ascii="Arial" w:eastAsia="Calibri" w:hAnsi="Arial" w:cs="Arial"/>
                <w:b/>
                <w:szCs w:val="24"/>
                <w:u w:val="single"/>
                <w:lang w:val="en-ZW"/>
              </w:rPr>
              <w:t xml:space="preserve">For </w:t>
            </w:r>
            <w:r w:rsidR="002450D9">
              <w:rPr>
                <w:rFonts w:ascii="Arial" w:eastAsia="Calibri" w:hAnsi="Arial" w:cs="Arial"/>
                <w:b/>
                <w:szCs w:val="24"/>
                <w:u w:val="single"/>
                <w:lang w:val="en-ZW"/>
              </w:rPr>
              <w:t>XXXXXXXX</w:t>
            </w:r>
          </w:p>
          <w:p w14:paraId="40E11F54" w14:textId="77777777" w:rsidR="00491C60" w:rsidRPr="00575C6F" w:rsidRDefault="00491C60" w:rsidP="00360FF8">
            <w:pPr>
              <w:suppressAutoHyphens w:val="0"/>
              <w:spacing w:line="276" w:lineRule="auto"/>
              <w:rPr>
                <w:rFonts w:ascii="Arial" w:eastAsia="Calibri" w:hAnsi="Arial" w:cs="Arial"/>
                <w:b/>
                <w:sz w:val="22"/>
                <w:szCs w:val="24"/>
                <w:u w:val="single"/>
                <w:lang w:val="en-ZW"/>
              </w:rPr>
            </w:pPr>
          </w:p>
        </w:tc>
      </w:tr>
      <w:tr w:rsidR="00ED1EF9" w:rsidRPr="00491C60" w14:paraId="0967EB0F" w14:textId="77777777" w:rsidTr="00ED1EF9">
        <w:tc>
          <w:tcPr>
            <w:tcW w:w="3402" w:type="dxa"/>
            <w:shd w:val="clear" w:color="auto" w:fill="auto"/>
          </w:tcPr>
          <w:p w14:paraId="010F4B0D" w14:textId="77777777" w:rsidR="00ED1EF9" w:rsidRDefault="002450D9" w:rsidP="002450D9">
            <w:pPr>
              <w:suppressAutoHyphens w:val="0"/>
              <w:spacing w:line="276" w:lineRule="auto"/>
              <w:rPr>
                <w:rFonts w:ascii="Arial" w:eastAsia="Calibri" w:hAnsi="Arial" w:cs="Arial"/>
                <w:szCs w:val="24"/>
                <w:lang w:val="en-ZW"/>
              </w:rPr>
            </w:pPr>
            <w:r>
              <w:rPr>
                <w:rFonts w:ascii="Arial" w:eastAsia="Calibri" w:hAnsi="Arial" w:cs="Arial"/>
                <w:szCs w:val="24"/>
                <w:lang w:val="en-ZW"/>
              </w:rPr>
              <w:t xml:space="preserve">1008 Endeavour Close </w:t>
            </w:r>
          </w:p>
          <w:p w14:paraId="42BEEA38" w14:textId="77777777" w:rsidR="002450D9" w:rsidRPr="00360FF8" w:rsidRDefault="002450D9" w:rsidP="002450D9">
            <w:pPr>
              <w:suppressAutoHyphens w:val="0"/>
              <w:spacing w:line="276" w:lineRule="auto"/>
              <w:rPr>
                <w:rFonts w:ascii="Arial" w:eastAsia="Calibri" w:hAnsi="Arial" w:cs="Arial"/>
                <w:szCs w:val="24"/>
                <w:lang w:val="en-ZW"/>
              </w:rPr>
            </w:pPr>
            <w:r>
              <w:rPr>
                <w:rFonts w:ascii="Arial" w:eastAsia="Calibri" w:hAnsi="Arial" w:cs="Arial"/>
                <w:szCs w:val="24"/>
                <w:lang w:val="en-ZW"/>
              </w:rPr>
              <w:t>Mt Pleasant Business Park</w:t>
            </w:r>
          </w:p>
        </w:tc>
        <w:tc>
          <w:tcPr>
            <w:tcW w:w="4820" w:type="dxa"/>
            <w:shd w:val="clear" w:color="auto" w:fill="auto"/>
          </w:tcPr>
          <w:p w14:paraId="312C3E89" w14:textId="77777777" w:rsidR="00ED1EF9" w:rsidRPr="00360FF8" w:rsidRDefault="00ED1EF9" w:rsidP="00ED1EF9">
            <w:pPr>
              <w:suppressAutoHyphens w:val="0"/>
              <w:spacing w:line="276" w:lineRule="auto"/>
              <w:rPr>
                <w:rFonts w:ascii="Arial" w:eastAsia="Calibri" w:hAnsi="Arial" w:cs="Arial"/>
                <w:sz w:val="22"/>
                <w:szCs w:val="24"/>
                <w:lang w:val="en-ZW"/>
              </w:rPr>
            </w:pPr>
          </w:p>
        </w:tc>
      </w:tr>
      <w:tr w:rsidR="00ED1EF9" w:rsidRPr="00491C60" w14:paraId="7F710B0C" w14:textId="77777777" w:rsidTr="00ED1EF9">
        <w:tc>
          <w:tcPr>
            <w:tcW w:w="3402" w:type="dxa"/>
            <w:shd w:val="clear" w:color="auto" w:fill="auto"/>
          </w:tcPr>
          <w:p w14:paraId="72B15764" w14:textId="77777777" w:rsidR="00ED1EF9" w:rsidRPr="00360FF8" w:rsidRDefault="00ED1EF9" w:rsidP="00360FF8">
            <w:pPr>
              <w:suppressAutoHyphens w:val="0"/>
              <w:spacing w:line="276" w:lineRule="auto"/>
              <w:rPr>
                <w:rFonts w:ascii="Arial" w:eastAsia="Calibri" w:hAnsi="Arial" w:cs="Arial"/>
                <w:sz w:val="22"/>
                <w:szCs w:val="24"/>
                <w:lang w:val="en-ZW"/>
              </w:rPr>
            </w:pPr>
            <w:r w:rsidRPr="00360FF8">
              <w:rPr>
                <w:rFonts w:ascii="Arial" w:eastAsia="Calibri" w:hAnsi="Arial" w:cs="Arial"/>
                <w:szCs w:val="24"/>
                <w:lang w:val="en-ZW"/>
              </w:rPr>
              <w:t>P.O. Box MP 843</w:t>
            </w:r>
          </w:p>
        </w:tc>
        <w:tc>
          <w:tcPr>
            <w:tcW w:w="4820" w:type="dxa"/>
            <w:shd w:val="clear" w:color="auto" w:fill="auto"/>
          </w:tcPr>
          <w:p w14:paraId="18729955" w14:textId="77777777" w:rsidR="00ED1EF9" w:rsidRPr="00360FF8" w:rsidRDefault="00ED1EF9" w:rsidP="002450D9">
            <w:pPr>
              <w:suppressAutoHyphens w:val="0"/>
              <w:spacing w:line="276" w:lineRule="auto"/>
              <w:rPr>
                <w:rFonts w:ascii="Arial" w:eastAsia="Calibri" w:hAnsi="Arial" w:cs="Arial"/>
                <w:sz w:val="22"/>
                <w:szCs w:val="24"/>
                <w:lang w:val="en-ZW"/>
              </w:rPr>
            </w:pPr>
          </w:p>
        </w:tc>
      </w:tr>
      <w:tr w:rsidR="00ED1EF9" w:rsidRPr="00491C60" w14:paraId="483FFD87" w14:textId="77777777" w:rsidTr="00ED1EF9">
        <w:tc>
          <w:tcPr>
            <w:tcW w:w="3402" w:type="dxa"/>
            <w:shd w:val="clear" w:color="auto" w:fill="auto"/>
          </w:tcPr>
          <w:p w14:paraId="2EC1BBE7" w14:textId="77777777" w:rsidR="00ED1EF9" w:rsidRPr="00360FF8" w:rsidRDefault="00ED1EF9" w:rsidP="00360FF8">
            <w:pPr>
              <w:suppressAutoHyphens w:val="0"/>
              <w:spacing w:line="276" w:lineRule="auto"/>
              <w:rPr>
                <w:rFonts w:ascii="Arial" w:eastAsia="Calibri" w:hAnsi="Arial" w:cs="Arial"/>
                <w:sz w:val="22"/>
                <w:szCs w:val="24"/>
                <w:lang w:val="en-ZW"/>
              </w:rPr>
            </w:pPr>
            <w:r w:rsidRPr="00360FF8">
              <w:rPr>
                <w:rFonts w:ascii="Arial" w:eastAsia="Calibri" w:hAnsi="Arial" w:cs="Arial"/>
                <w:szCs w:val="24"/>
                <w:lang w:val="en-ZW"/>
              </w:rPr>
              <w:t xml:space="preserve">Mt. Pleasant </w:t>
            </w:r>
          </w:p>
        </w:tc>
        <w:tc>
          <w:tcPr>
            <w:tcW w:w="4820" w:type="dxa"/>
            <w:shd w:val="clear" w:color="auto" w:fill="auto"/>
          </w:tcPr>
          <w:p w14:paraId="59526029" w14:textId="77777777" w:rsidR="00ED1EF9" w:rsidRPr="00360FF8" w:rsidRDefault="00ED1EF9" w:rsidP="002450D9">
            <w:pPr>
              <w:suppressAutoHyphens w:val="0"/>
              <w:spacing w:line="276" w:lineRule="auto"/>
              <w:rPr>
                <w:rFonts w:ascii="Arial" w:eastAsia="Calibri" w:hAnsi="Arial" w:cs="Arial"/>
                <w:sz w:val="22"/>
                <w:szCs w:val="24"/>
                <w:lang w:val="en-ZW"/>
              </w:rPr>
            </w:pPr>
          </w:p>
        </w:tc>
      </w:tr>
      <w:tr w:rsidR="00ED1EF9" w:rsidRPr="00491C60" w14:paraId="55E8389C" w14:textId="77777777" w:rsidTr="00ED1EF9">
        <w:tc>
          <w:tcPr>
            <w:tcW w:w="3402" w:type="dxa"/>
            <w:shd w:val="clear" w:color="auto" w:fill="auto"/>
          </w:tcPr>
          <w:p w14:paraId="59EE0ED1" w14:textId="77777777" w:rsidR="00ED1EF9" w:rsidRPr="00360FF8" w:rsidRDefault="00ED1EF9" w:rsidP="00360FF8">
            <w:pPr>
              <w:suppressAutoHyphens w:val="0"/>
              <w:spacing w:line="276" w:lineRule="auto"/>
              <w:rPr>
                <w:rFonts w:ascii="Arial" w:eastAsia="Calibri" w:hAnsi="Arial" w:cs="Arial"/>
                <w:sz w:val="22"/>
                <w:szCs w:val="24"/>
                <w:lang w:val="en-ZW"/>
              </w:rPr>
            </w:pPr>
            <w:r w:rsidRPr="00360FF8">
              <w:rPr>
                <w:rFonts w:ascii="Arial" w:eastAsia="Calibri" w:hAnsi="Arial" w:cs="Arial"/>
                <w:b/>
                <w:szCs w:val="24"/>
                <w:u w:val="single"/>
                <w:lang w:val="en-ZW"/>
              </w:rPr>
              <w:t>Harare</w:t>
            </w:r>
          </w:p>
        </w:tc>
        <w:tc>
          <w:tcPr>
            <w:tcW w:w="4820" w:type="dxa"/>
            <w:shd w:val="clear" w:color="auto" w:fill="auto"/>
          </w:tcPr>
          <w:p w14:paraId="1CBB3B8C" w14:textId="77777777" w:rsidR="00ED1EF9" w:rsidRPr="00360FF8" w:rsidRDefault="00ED1EF9" w:rsidP="002450D9">
            <w:pPr>
              <w:suppressAutoHyphens w:val="0"/>
              <w:spacing w:line="276" w:lineRule="auto"/>
              <w:rPr>
                <w:rFonts w:ascii="Arial" w:eastAsia="Calibri" w:hAnsi="Arial" w:cs="Arial"/>
                <w:sz w:val="22"/>
                <w:szCs w:val="24"/>
                <w:lang w:val="en-ZW"/>
              </w:rPr>
            </w:pPr>
          </w:p>
        </w:tc>
      </w:tr>
    </w:tbl>
    <w:p w14:paraId="48D08ED7" w14:textId="77777777" w:rsidR="008611CC" w:rsidRPr="00754D05" w:rsidRDefault="00122BB4" w:rsidP="003D01DD">
      <w:pPr>
        <w:pStyle w:val="Heading1"/>
        <w:numPr>
          <w:ilvl w:val="0"/>
          <w:numId w:val="3"/>
        </w:numPr>
        <w:rPr>
          <w:rFonts w:ascii="Arial" w:hAnsi="Arial" w:cs="Arial"/>
          <w:sz w:val="24"/>
          <w:szCs w:val="24"/>
          <w:lang w:val="en-ZW"/>
        </w:rPr>
      </w:pPr>
      <w:bookmarkStart w:id="60" w:name="_Toc390945206"/>
      <w:bookmarkStart w:id="61" w:name="_Toc391966239"/>
      <w:bookmarkStart w:id="62" w:name="_Toc391966385"/>
      <w:bookmarkStart w:id="63" w:name="_Toc391966465"/>
      <w:bookmarkStart w:id="64" w:name="_Toc391966552"/>
      <w:bookmarkStart w:id="65" w:name="_Toc77694556"/>
      <w:bookmarkStart w:id="66" w:name="__RefHeading__39_800918030"/>
      <w:bookmarkEnd w:id="60"/>
      <w:bookmarkEnd w:id="61"/>
      <w:bookmarkEnd w:id="62"/>
      <w:bookmarkEnd w:id="63"/>
      <w:bookmarkEnd w:id="64"/>
      <w:r w:rsidRPr="00754D05">
        <w:rPr>
          <w:rFonts w:ascii="Arial" w:hAnsi="Arial" w:cs="Arial"/>
          <w:sz w:val="24"/>
          <w:szCs w:val="24"/>
        </w:rPr>
        <w:t>COMMENCEMENT AND PERIOD OF LICENCE</w:t>
      </w:r>
      <w:bookmarkEnd w:id="52"/>
      <w:bookmarkEnd w:id="65"/>
    </w:p>
    <w:p w14:paraId="0404A39A" w14:textId="77777777" w:rsidR="008611CC" w:rsidRDefault="008611CC" w:rsidP="004A3774">
      <w:pPr>
        <w:numPr>
          <w:ilvl w:val="1"/>
          <w:numId w:val="3"/>
        </w:numPr>
        <w:spacing w:before="120" w:after="120" w:line="276" w:lineRule="auto"/>
        <w:rPr>
          <w:rFonts w:ascii="Arial" w:hAnsi="Arial" w:cs="Arial"/>
          <w:szCs w:val="24"/>
          <w:lang w:val="en-ZW"/>
        </w:rPr>
      </w:pPr>
      <w:r w:rsidRPr="009017A6">
        <w:rPr>
          <w:rFonts w:ascii="Arial" w:hAnsi="Arial" w:cs="Arial"/>
          <w:szCs w:val="24"/>
          <w:lang w:val="en-ZW"/>
        </w:rPr>
        <w:t>Notwithstanding the date of signing of this licence document, the commencement date of the licence shall b</w:t>
      </w:r>
      <w:r w:rsidRPr="0051235D">
        <w:rPr>
          <w:rFonts w:ascii="Arial" w:hAnsi="Arial" w:cs="Arial"/>
          <w:szCs w:val="24"/>
          <w:lang w:val="en-ZW"/>
        </w:rPr>
        <w:t xml:space="preserve">e </w:t>
      </w:r>
      <w:r w:rsidR="002450D9" w:rsidRPr="00C54B4B">
        <w:rPr>
          <w:rFonts w:ascii="Arial" w:hAnsi="Arial" w:cs="Arial"/>
          <w:b/>
          <w:szCs w:val="24"/>
          <w:highlight w:val="yellow"/>
          <w:u w:val="single"/>
          <w:lang w:val="en-ZW"/>
        </w:rPr>
        <w:t>xx</w:t>
      </w:r>
      <w:r w:rsidR="00474996" w:rsidRPr="00C54B4B">
        <w:rPr>
          <w:rFonts w:ascii="Arial" w:hAnsi="Arial" w:cs="Arial"/>
          <w:b/>
          <w:szCs w:val="24"/>
          <w:highlight w:val="yellow"/>
          <w:u w:val="single"/>
          <w:lang w:val="en-ZW"/>
        </w:rPr>
        <w:t xml:space="preserve"> </w:t>
      </w:r>
      <w:ins w:id="67" w:author="Revai Mukuruba" w:date="2021-11-23T09:21:00Z">
        <w:r w:rsidR="00172F7A">
          <w:rPr>
            <w:rFonts w:ascii="Arial" w:hAnsi="Arial" w:cs="Arial"/>
            <w:b/>
            <w:szCs w:val="24"/>
            <w:highlight w:val="yellow"/>
            <w:u w:val="single"/>
            <w:lang w:val="en-ZW"/>
          </w:rPr>
          <w:t>xx xx</w:t>
        </w:r>
      </w:ins>
      <w:del w:id="68" w:author="Revai Mukuruba" w:date="2021-11-23T09:21:00Z">
        <w:r w:rsidR="002450D9" w:rsidRPr="00C54B4B" w:rsidDel="00172F7A">
          <w:rPr>
            <w:rFonts w:ascii="Arial" w:hAnsi="Arial" w:cs="Arial"/>
            <w:b/>
            <w:szCs w:val="24"/>
            <w:highlight w:val="yellow"/>
            <w:u w:val="single"/>
            <w:lang w:val="en-ZW"/>
          </w:rPr>
          <w:delText>Ju</w:delText>
        </w:r>
        <w:r w:rsidR="006C709C" w:rsidRPr="00C54B4B" w:rsidDel="00172F7A">
          <w:rPr>
            <w:rFonts w:ascii="Arial" w:hAnsi="Arial" w:cs="Arial"/>
            <w:b/>
            <w:szCs w:val="24"/>
            <w:highlight w:val="yellow"/>
            <w:u w:val="single"/>
            <w:lang w:val="en-ZW"/>
          </w:rPr>
          <w:delText>ly</w:delText>
        </w:r>
        <w:r w:rsidR="002450D9" w:rsidRPr="00C54B4B" w:rsidDel="00172F7A">
          <w:rPr>
            <w:rFonts w:ascii="Arial" w:hAnsi="Arial" w:cs="Arial"/>
            <w:b/>
            <w:szCs w:val="24"/>
            <w:highlight w:val="yellow"/>
            <w:u w:val="single"/>
            <w:lang w:val="en-ZW"/>
          </w:rPr>
          <w:delText xml:space="preserve"> </w:delText>
        </w:r>
        <w:r w:rsidR="00207D0C" w:rsidRPr="00C54B4B" w:rsidDel="00172F7A">
          <w:rPr>
            <w:rFonts w:ascii="Arial" w:hAnsi="Arial" w:cs="Arial"/>
            <w:b/>
            <w:szCs w:val="24"/>
            <w:highlight w:val="yellow"/>
            <w:u w:val="single"/>
            <w:lang w:val="en-ZW"/>
          </w:rPr>
          <w:delText>2</w:delText>
        </w:r>
        <w:r w:rsidRPr="00C54B4B" w:rsidDel="00172F7A">
          <w:rPr>
            <w:rFonts w:ascii="Arial" w:hAnsi="Arial" w:cs="Arial"/>
            <w:b/>
            <w:szCs w:val="24"/>
            <w:highlight w:val="yellow"/>
            <w:u w:val="single"/>
            <w:lang w:val="en-ZW"/>
          </w:rPr>
          <w:delText>0</w:delText>
        </w:r>
        <w:r w:rsidR="002450D9" w:rsidRPr="00C54B4B" w:rsidDel="00172F7A">
          <w:rPr>
            <w:rFonts w:ascii="Arial" w:hAnsi="Arial" w:cs="Arial"/>
            <w:b/>
            <w:szCs w:val="24"/>
            <w:highlight w:val="yellow"/>
            <w:u w:val="single"/>
            <w:lang w:val="en-ZW"/>
          </w:rPr>
          <w:delText>2</w:delText>
        </w:r>
        <w:r w:rsidRPr="00C54B4B" w:rsidDel="00172F7A">
          <w:rPr>
            <w:rFonts w:ascii="Arial" w:hAnsi="Arial" w:cs="Arial"/>
            <w:b/>
            <w:szCs w:val="24"/>
            <w:highlight w:val="yellow"/>
            <w:u w:val="single"/>
            <w:lang w:val="en-ZW"/>
          </w:rPr>
          <w:delText>1</w:delText>
        </w:r>
      </w:del>
      <w:r w:rsidRPr="00C54B4B">
        <w:rPr>
          <w:rFonts w:ascii="Arial" w:hAnsi="Arial" w:cs="Arial"/>
          <w:b/>
          <w:szCs w:val="24"/>
          <w:highlight w:val="yellow"/>
          <w:u w:val="single"/>
          <w:lang w:val="en-ZW"/>
        </w:rPr>
        <w:t>.</w:t>
      </w:r>
    </w:p>
    <w:p w14:paraId="41050816" w14:textId="77777777" w:rsidR="008B7D7C" w:rsidRDefault="008611CC" w:rsidP="004A3774">
      <w:pPr>
        <w:numPr>
          <w:ilvl w:val="1"/>
          <w:numId w:val="3"/>
        </w:numPr>
        <w:spacing w:before="120" w:after="120" w:line="276" w:lineRule="auto"/>
        <w:rPr>
          <w:rFonts w:ascii="Arial" w:hAnsi="Arial" w:cs="Arial"/>
          <w:szCs w:val="24"/>
          <w:lang w:val="en-ZW"/>
        </w:rPr>
      </w:pPr>
      <w:r w:rsidRPr="0051235D">
        <w:rPr>
          <w:rFonts w:ascii="Arial" w:hAnsi="Arial" w:cs="Arial"/>
          <w:szCs w:val="24"/>
          <w:lang w:val="en-ZW"/>
        </w:rPr>
        <w:t xml:space="preserve">This licence shall be valid for a period of </w:t>
      </w:r>
      <w:r w:rsidR="002450D9">
        <w:rPr>
          <w:rFonts w:ascii="Arial" w:hAnsi="Arial" w:cs="Arial"/>
          <w:szCs w:val="24"/>
          <w:lang w:val="en-ZW"/>
        </w:rPr>
        <w:t xml:space="preserve">twenty </w:t>
      </w:r>
      <w:r w:rsidRPr="00360FF8">
        <w:rPr>
          <w:rFonts w:ascii="Arial" w:hAnsi="Arial" w:cs="Arial"/>
          <w:szCs w:val="24"/>
          <w:lang w:val="en-ZW"/>
        </w:rPr>
        <w:t>(</w:t>
      </w:r>
      <w:r w:rsidR="002450D9">
        <w:rPr>
          <w:rFonts w:ascii="Arial" w:hAnsi="Arial" w:cs="Arial"/>
          <w:szCs w:val="24"/>
          <w:lang w:val="en-ZW"/>
        </w:rPr>
        <w:t>20</w:t>
      </w:r>
      <w:r w:rsidRPr="00360FF8">
        <w:rPr>
          <w:rFonts w:ascii="Arial" w:hAnsi="Arial" w:cs="Arial"/>
          <w:szCs w:val="24"/>
          <w:lang w:val="en-ZW"/>
        </w:rPr>
        <w:t>) years</w:t>
      </w:r>
      <w:r w:rsidRPr="009017A6">
        <w:rPr>
          <w:rFonts w:ascii="Arial" w:hAnsi="Arial" w:cs="Arial"/>
          <w:szCs w:val="24"/>
          <w:lang w:val="en-ZW"/>
        </w:rPr>
        <w:t xml:space="preserve"> calculated from </w:t>
      </w:r>
      <w:r w:rsidR="00027216" w:rsidRPr="009017A6">
        <w:rPr>
          <w:rFonts w:ascii="Arial" w:hAnsi="Arial" w:cs="Arial"/>
          <w:szCs w:val="24"/>
          <w:lang w:val="en-ZW"/>
        </w:rPr>
        <w:t>the commencement</w:t>
      </w:r>
      <w:r w:rsidRPr="0051235D">
        <w:rPr>
          <w:rFonts w:ascii="Arial" w:hAnsi="Arial" w:cs="Arial"/>
          <w:szCs w:val="24"/>
          <w:lang w:val="en-ZW"/>
        </w:rPr>
        <w:t xml:space="preserve"> date</w:t>
      </w:r>
      <w:r w:rsidRPr="00754D05">
        <w:rPr>
          <w:rFonts w:ascii="Arial" w:hAnsi="Arial" w:cs="Arial"/>
          <w:szCs w:val="24"/>
          <w:lang w:val="en-ZW"/>
        </w:rPr>
        <w:t xml:space="preserve">, and may be renewed by the Authority, upon application by the Licensee, in </w:t>
      </w:r>
      <w:r w:rsidR="00027216" w:rsidRPr="00754D05">
        <w:rPr>
          <w:rFonts w:ascii="Arial" w:hAnsi="Arial" w:cs="Arial"/>
          <w:szCs w:val="24"/>
          <w:lang w:val="en-ZW"/>
        </w:rPr>
        <w:t>writing to</w:t>
      </w:r>
      <w:r w:rsidRPr="00754D05">
        <w:rPr>
          <w:rFonts w:ascii="Arial" w:hAnsi="Arial" w:cs="Arial"/>
          <w:szCs w:val="24"/>
          <w:lang w:val="en-ZW"/>
        </w:rPr>
        <w:t xml:space="preserve"> the Authority</w:t>
      </w:r>
      <w:r w:rsidR="00175C81">
        <w:rPr>
          <w:rFonts w:ascii="Arial" w:hAnsi="Arial" w:cs="Arial"/>
          <w:szCs w:val="24"/>
          <w:lang w:val="en-ZW"/>
        </w:rPr>
        <w:t>,</w:t>
      </w:r>
      <w:r w:rsidRPr="00754D05">
        <w:rPr>
          <w:rFonts w:ascii="Arial" w:hAnsi="Arial" w:cs="Arial"/>
          <w:szCs w:val="24"/>
          <w:lang w:val="en-ZW"/>
        </w:rPr>
        <w:t xml:space="preserve"> at least </w:t>
      </w:r>
      <w:ins w:id="69" w:author="Revai Mukuruba" w:date="2021-11-23T09:21:00Z">
        <w:r w:rsidR="00172F7A">
          <w:rPr>
            <w:rFonts w:ascii="Arial" w:hAnsi="Arial" w:cs="Arial"/>
            <w:szCs w:val="24"/>
            <w:lang w:val="en-ZW"/>
          </w:rPr>
          <w:t>three</w:t>
        </w:r>
      </w:ins>
      <w:del w:id="70" w:author="Revai Mukuruba" w:date="2021-11-23T09:21:00Z">
        <w:r w:rsidRPr="00754D05" w:rsidDel="00172F7A">
          <w:rPr>
            <w:rFonts w:ascii="Arial" w:hAnsi="Arial" w:cs="Arial"/>
            <w:szCs w:val="24"/>
            <w:lang w:val="en-ZW"/>
          </w:rPr>
          <w:delText>one</w:delText>
        </w:r>
      </w:del>
      <w:r w:rsidRPr="00754D05">
        <w:rPr>
          <w:rFonts w:ascii="Arial" w:hAnsi="Arial" w:cs="Arial"/>
          <w:szCs w:val="24"/>
          <w:lang w:val="en-ZW"/>
        </w:rPr>
        <w:t xml:space="preserve"> (</w:t>
      </w:r>
      <w:ins w:id="71" w:author="Revai Mukuruba" w:date="2021-11-23T09:21:00Z">
        <w:r w:rsidR="00172F7A">
          <w:rPr>
            <w:rFonts w:ascii="Arial" w:hAnsi="Arial" w:cs="Arial"/>
            <w:szCs w:val="24"/>
            <w:lang w:val="en-ZW"/>
          </w:rPr>
          <w:t>3</w:t>
        </w:r>
      </w:ins>
      <w:del w:id="72" w:author="Revai Mukuruba" w:date="2021-11-23T09:21:00Z">
        <w:r w:rsidRPr="00754D05" w:rsidDel="00172F7A">
          <w:rPr>
            <w:rFonts w:ascii="Arial" w:hAnsi="Arial" w:cs="Arial"/>
            <w:szCs w:val="24"/>
            <w:lang w:val="en-ZW"/>
          </w:rPr>
          <w:delText>1</w:delText>
        </w:r>
      </w:del>
      <w:r w:rsidRPr="00754D05">
        <w:rPr>
          <w:rFonts w:ascii="Arial" w:hAnsi="Arial" w:cs="Arial"/>
          <w:szCs w:val="24"/>
          <w:lang w:val="en-ZW"/>
        </w:rPr>
        <w:t>) year</w:t>
      </w:r>
      <w:ins w:id="73" w:author="Revai Mukuruba" w:date="2021-11-23T09:21:00Z">
        <w:r w:rsidR="00172F7A">
          <w:rPr>
            <w:rFonts w:ascii="Arial" w:hAnsi="Arial" w:cs="Arial"/>
            <w:szCs w:val="24"/>
            <w:lang w:val="en-ZW"/>
          </w:rPr>
          <w:t>s</w:t>
        </w:r>
      </w:ins>
      <w:r w:rsidRPr="00754D05">
        <w:rPr>
          <w:rFonts w:ascii="Arial" w:hAnsi="Arial" w:cs="Arial"/>
          <w:szCs w:val="24"/>
          <w:lang w:val="en-ZW"/>
        </w:rPr>
        <w:t xml:space="preserve"> before the expiration of the term of the licence.</w:t>
      </w:r>
    </w:p>
    <w:p w14:paraId="79141638" w14:textId="77777777" w:rsidR="008611CC" w:rsidRDefault="008611CC" w:rsidP="004A3774">
      <w:pPr>
        <w:numPr>
          <w:ilvl w:val="1"/>
          <w:numId w:val="3"/>
        </w:numPr>
        <w:spacing w:before="120" w:after="120" w:line="276" w:lineRule="auto"/>
        <w:rPr>
          <w:rFonts w:ascii="Arial" w:hAnsi="Arial" w:cs="Arial"/>
          <w:szCs w:val="24"/>
          <w:lang w:val="en-ZW"/>
        </w:rPr>
      </w:pPr>
      <w:r w:rsidRPr="00DC74AD">
        <w:rPr>
          <w:rFonts w:ascii="Arial" w:hAnsi="Arial" w:cs="Arial"/>
          <w:szCs w:val="24"/>
          <w:lang w:val="en-ZW"/>
        </w:rPr>
        <w:t xml:space="preserve">The Licensee shall give notice of </w:t>
      </w:r>
      <w:ins w:id="74" w:author="Revai Mukuruba" w:date="2021-11-23T09:21:00Z">
        <w:r w:rsidR="00172F7A">
          <w:rPr>
            <w:rFonts w:ascii="Arial" w:hAnsi="Arial" w:cs="Arial"/>
            <w:szCs w:val="24"/>
            <w:lang w:val="en-ZW"/>
          </w:rPr>
          <w:t>its</w:t>
        </w:r>
      </w:ins>
      <w:del w:id="75" w:author="Revai Mukuruba" w:date="2021-11-23T09:21:00Z">
        <w:r w:rsidRPr="00DC74AD" w:rsidDel="00172F7A">
          <w:rPr>
            <w:rFonts w:ascii="Arial" w:hAnsi="Arial" w:cs="Arial"/>
            <w:szCs w:val="24"/>
            <w:lang w:val="en-ZW"/>
          </w:rPr>
          <w:delText>the</w:delText>
        </w:r>
      </w:del>
      <w:r w:rsidRPr="00DC74AD">
        <w:rPr>
          <w:rFonts w:ascii="Arial" w:hAnsi="Arial" w:cs="Arial"/>
          <w:szCs w:val="24"/>
          <w:lang w:val="en-ZW"/>
        </w:rPr>
        <w:t xml:space="preserve"> intention not to renew the licence, at least three (3) years before the expiration of the licence period.</w:t>
      </w:r>
    </w:p>
    <w:p w14:paraId="12A56792" w14:textId="77777777" w:rsidR="008611CC" w:rsidRPr="00754D05" w:rsidRDefault="008611CC" w:rsidP="004A3774">
      <w:pPr>
        <w:numPr>
          <w:ilvl w:val="1"/>
          <w:numId w:val="3"/>
        </w:numPr>
        <w:spacing w:before="120" w:after="120" w:line="276" w:lineRule="auto"/>
        <w:rPr>
          <w:rFonts w:ascii="Arial" w:hAnsi="Arial" w:cs="Arial"/>
          <w:szCs w:val="24"/>
          <w:lang w:val="en-ZW"/>
        </w:rPr>
      </w:pPr>
      <w:r w:rsidRPr="0051235D">
        <w:rPr>
          <w:rFonts w:ascii="Arial" w:hAnsi="Arial" w:cs="Arial"/>
          <w:szCs w:val="24"/>
          <w:lang w:val="en-ZW"/>
        </w:rPr>
        <w:t>The Licensee shall give n</w:t>
      </w:r>
      <w:r w:rsidRPr="00DC74AD">
        <w:rPr>
          <w:rFonts w:ascii="Arial" w:hAnsi="Arial" w:cs="Arial"/>
          <w:szCs w:val="24"/>
          <w:lang w:val="en-ZW"/>
        </w:rPr>
        <w:t xml:space="preserve">otice of </w:t>
      </w:r>
      <w:r w:rsidR="00CD1E1D">
        <w:rPr>
          <w:rFonts w:ascii="Arial" w:hAnsi="Arial" w:cs="Arial"/>
          <w:szCs w:val="24"/>
          <w:lang w:val="en-ZW"/>
        </w:rPr>
        <w:t>its</w:t>
      </w:r>
      <w:r w:rsidR="00CD1E1D" w:rsidRPr="00DC74AD">
        <w:rPr>
          <w:rFonts w:ascii="Arial" w:hAnsi="Arial" w:cs="Arial"/>
          <w:szCs w:val="24"/>
          <w:lang w:val="en-ZW"/>
        </w:rPr>
        <w:t xml:space="preserve"> </w:t>
      </w:r>
      <w:r w:rsidRPr="00754D05">
        <w:rPr>
          <w:rFonts w:ascii="Arial" w:hAnsi="Arial" w:cs="Arial"/>
          <w:szCs w:val="24"/>
          <w:lang w:val="en-ZW"/>
        </w:rPr>
        <w:t>intention to terminate the licence at least t</w:t>
      </w:r>
      <w:ins w:id="76" w:author="Revai Mukuruba" w:date="2021-11-23T09:22:00Z">
        <w:r w:rsidR="00172F7A">
          <w:rPr>
            <w:rFonts w:ascii="Arial" w:hAnsi="Arial" w:cs="Arial"/>
            <w:szCs w:val="24"/>
            <w:lang w:val="en-ZW"/>
          </w:rPr>
          <w:t>hree</w:t>
        </w:r>
      </w:ins>
      <w:del w:id="77" w:author="Revai Mukuruba" w:date="2021-11-23T09:22:00Z">
        <w:r w:rsidRPr="00754D05" w:rsidDel="00172F7A">
          <w:rPr>
            <w:rFonts w:ascii="Arial" w:hAnsi="Arial" w:cs="Arial"/>
            <w:szCs w:val="24"/>
            <w:lang w:val="en-ZW"/>
          </w:rPr>
          <w:delText>welve</w:delText>
        </w:r>
      </w:del>
      <w:r w:rsidRPr="00754D05">
        <w:rPr>
          <w:rFonts w:ascii="Arial" w:hAnsi="Arial" w:cs="Arial"/>
          <w:szCs w:val="24"/>
          <w:lang w:val="en-ZW"/>
        </w:rPr>
        <w:t xml:space="preserve"> (</w:t>
      </w:r>
      <w:ins w:id="78" w:author="Revai Mukuruba" w:date="2021-11-23T09:24:00Z">
        <w:r w:rsidR="00172F7A">
          <w:rPr>
            <w:rFonts w:ascii="Arial" w:hAnsi="Arial" w:cs="Arial"/>
            <w:szCs w:val="24"/>
            <w:lang w:val="en-ZW"/>
          </w:rPr>
          <w:t>3</w:t>
        </w:r>
      </w:ins>
      <w:del w:id="79" w:author="Revai Mukuruba" w:date="2021-11-23T09:22:00Z">
        <w:r w:rsidRPr="00754D05" w:rsidDel="00172F7A">
          <w:rPr>
            <w:rFonts w:ascii="Arial" w:hAnsi="Arial" w:cs="Arial"/>
            <w:szCs w:val="24"/>
            <w:lang w:val="en-ZW"/>
          </w:rPr>
          <w:delText>12</w:delText>
        </w:r>
      </w:del>
      <w:r w:rsidRPr="00754D05">
        <w:rPr>
          <w:rFonts w:ascii="Arial" w:hAnsi="Arial" w:cs="Arial"/>
          <w:szCs w:val="24"/>
          <w:lang w:val="en-ZW"/>
        </w:rPr>
        <w:t xml:space="preserve">) </w:t>
      </w:r>
      <w:ins w:id="80" w:author="Revai Mukuruba" w:date="2021-11-23T09:24:00Z">
        <w:r w:rsidR="00172F7A">
          <w:rPr>
            <w:rFonts w:ascii="Arial" w:hAnsi="Arial" w:cs="Arial"/>
            <w:szCs w:val="24"/>
            <w:lang w:val="en-ZW"/>
          </w:rPr>
          <w:t>years</w:t>
        </w:r>
      </w:ins>
      <w:del w:id="81" w:author="Revai Mukuruba" w:date="2021-11-23T09:24:00Z">
        <w:r w:rsidRPr="00754D05" w:rsidDel="00172F7A">
          <w:rPr>
            <w:rFonts w:ascii="Arial" w:hAnsi="Arial" w:cs="Arial"/>
            <w:szCs w:val="24"/>
            <w:lang w:val="en-ZW"/>
          </w:rPr>
          <w:delText>months</w:delText>
        </w:r>
      </w:del>
      <w:r w:rsidRPr="00754D05">
        <w:rPr>
          <w:rFonts w:ascii="Arial" w:hAnsi="Arial" w:cs="Arial"/>
          <w:szCs w:val="24"/>
          <w:lang w:val="en-ZW"/>
        </w:rPr>
        <w:t xml:space="preserve"> before the date of the proposed termination date, or at any other time, other than the time referred to </w:t>
      </w:r>
      <w:r w:rsidR="00433669" w:rsidRPr="00433669">
        <w:rPr>
          <w:rFonts w:ascii="Arial" w:hAnsi="Arial" w:cs="Arial"/>
          <w:b/>
          <w:szCs w:val="24"/>
          <w:highlight w:val="yellow"/>
          <w:lang w:val="en-ZW"/>
        </w:rPr>
        <w:t>C</w:t>
      </w:r>
      <w:r w:rsidRPr="00433669">
        <w:rPr>
          <w:rFonts w:ascii="Arial" w:hAnsi="Arial" w:cs="Arial"/>
          <w:b/>
          <w:szCs w:val="24"/>
          <w:highlight w:val="yellow"/>
          <w:lang w:val="en-ZW"/>
        </w:rPr>
        <w:t>lause 4.</w:t>
      </w:r>
      <w:ins w:id="82" w:author="Tsitsi Mariwo" w:date="2021-11-23T11:23:00Z">
        <w:r w:rsidR="008C7028">
          <w:rPr>
            <w:rFonts w:ascii="Arial" w:hAnsi="Arial" w:cs="Arial"/>
            <w:b/>
            <w:szCs w:val="24"/>
            <w:highlight w:val="yellow"/>
            <w:lang w:val="en-ZW"/>
          </w:rPr>
          <w:t>3</w:t>
        </w:r>
      </w:ins>
      <w:del w:id="83" w:author="Tsitsi Mariwo" w:date="2021-11-23T11:23:00Z">
        <w:r w:rsidRPr="00433669" w:rsidDel="008C7028">
          <w:rPr>
            <w:rFonts w:ascii="Arial" w:hAnsi="Arial" w:cs="Arial"/>
            <w:b/>
            <w:szCs w:val="24"/>
            <w:highlight w:val="yellow"/>
            <w:lang w:val="en-ZW"/>
          </w:rPr>
          <w:delText>1.2</w:delText>
        </w:r>
      </w:del>
      <w:r w:rsidRPr="00754D05">
        <w:rPr>
          <w:rFonts w:ascii="Arial" w:hAnsi="Arial" w:cs="Arial"/>
          <w:szCs w:val="24"/>
          <w:lang w:val="en-ZW"/>
        </w:rPr>
        <w:t>.</w:t>
      </w:r>
    </w:p>
    <w:p w14:paraId="6E82FE04" w14:textId="77777777" w:rsidR="004A3774" w:rsidRPr="004A3774" w:rsidRDefault="002558F3" w:rsidP="004A3774">
      <w:pPr>
        <w:pStyle w:val="Heading1"/>
        <w:numPr>
          <w:ilvl w:val="0"/>
          <w:numId w:val="3"/>
        </w:numPr>
        <w:spacing w:line="276" w:lineRule="auto"/>
        <w:rPr>
          <w:rFonts w:ascii="Arial" w:hAnsi="Arial" w:cs="Arial"/>
          <w:sz w:val="24"/>
          <w:szCs w:val="24"/>
        </w:rPr>
      </w:pPr>
      <w:bookmarkStart w:id="84" w:name="_Toc388361714"/>
      <w:bookmarkStart w:id="85" w:name="_Toc388361787"/>
      <w:bookmarkStart w:id="86" w:name="_Toc390945208"/>
      <w:bookmarkStart w:id="87" w:name="_Toc391966241"/>
      <w:bookmarkStart w:id="88" w:name="_Toc391966387"/>
      <w:bookmarkStart w:id="89" w:name="_Toc391966467"/>
      <w:bookmarkStart w:id="90" w:name="_Toc391966554"/>
      <w:bookmarkStart w:id="91" w:name="_Toc77694557"/>
      <w:bookmarkStart w:id="92" w:name="_Ref507556526"/>
      <w:bookmarkStart w:id="93" w:name="_Ref507549196"/>
      <w:bookmarkStart w:id="94" w:name="_Ref507549189"/>
      <w:bookmarkStart w:id="95" w:name="__RefHeading__41_800918030"/>
      <w:bookmarkEnd w:id="84"/>
      <w:bookmarkEnd w:id="85"/>
      <w:bookmarkEnd w:id="86"/>
      <w:bookmarkEnd w:id="87"/>
      <w:bookmarkEnd w:id="88"/>
      <w:bookmarkEnd w:id="89"/>
      <w:bookmarkEnd w:id="90"/>
      <w:r>
        <w:rPr>
          <w:rFonts w:ascii="Arial" w:hAnsi="Arial" w:cs="Arial"/>
          <w:sz w:val="24"/>
          <w:szCs w:val="24"/>
        </w:rPr>
        <w:t>SCOPE OF THE LICENCE</w:t>
      </w:r>
      <w:bookmarkEnd w:id="91"/>
    </w:p>
    <w:p w14:paraId="3257BF36" w14:textId="77777777" w:rsidR="00B22369" w:rsidRPr="00B22369" w:rsidRDefault="00B22369" w:rsidP="00214862">
      <w:pPr>
        <w:pStyle w:val="Heading2"/>
        <w:numPr>
          <w:ilvl w:val="1"/>
          <w:numId w:val="37"/>
        </w:numPr>
        <w:rPr>
          <w:szCs w:val="22"/>
        </w:rPr>
      </w:pPr>
      <w:bookmarkStart w:id="96" w:name="_Toc77694558"/>
      <w:r w:rsidRPr="00B22369">
        <w:t>Licensed System</w:t>
      </w:r>
      <w:bookmarkEnd w:id="96"/>
    </w:p>
    <w:p w14:paraId="6B4F59D9" w14:textId="77777777" w:rsidR="00B55296" w:rsidRPr="00B22369" w:rsidRDefault="00B55296" w:rsidP="00B22369">
      <w:pPr>
        <w:pStyle w:val="ListParagraph"/>
        <w:widowControl w:val="0"/>
        <w:numPr>
          <w:ilvl w:val="2"/>
          <w:numId w:val="3"/>
        </w:numPr>
        <w:tabs>
          <w:tab w:val="left" w:pos="554"/>
        </w:tabs>
        <w:suppressAutoHyphens w:val="0"/>
        <w:autoSpaceDE w:val="0"/>
        <w:autoSpaceDN w:val="0"/>
        <w:spacing w:before="240"/>
        <w:ind w:right="112"/>
        <w:jc w:val="both"/>
        <w:rPr>
          <w:sz w:val="24"/>
        </w:rPr>
      </w:pPr>
      <w:bookmarkStart w:id="97" w:name="__RefHeading__43_800918030"/>
      <w:r w:rsidRPr="00B22369">
        <w:rPr>
          <w:rFonts w:ascii="Arial" w:eastAsia="Times New Roman" w:hAnsi="Arial" w:cs="Arial"/>
          <w:sz w:val="24"/>
          <w:szCs w:val="24"/>
          <w:lang w:val="en-ZW"/>
        </w:rPr>
        <w:t xml:space="preserve">The licence authorises the licensee to </w:t>
      </w:r>
      <w:r w:rsidR="0051201F" w:rsidRPr="00B22369">
        <w:rPr>
          <w:rFonts w:ascii="Arial" w:eastAsia="Times New Roman" w:hAnsi="Arial" w:cs="Arial"/>
          <w:sz w:val="24"/>
          <w:szCs w:val="24"/>
          <w:lang w:val="en-ZW"/>
        </w:rPr>
        <w:t xml:space="preserve">construct, install and operate a </w:t>
      </w:r>
      <w:r w:rsidR="004A3774" w:rsidRPr="00B22369">
        <w:rPr>
          <w:rFonts w:ascii="Arial" w:eastAsia="Times New Roman" w:hAnsi="Arial" w:cs="Arial"/>
          <w:sz w:val="24"/>
          <w:szCs w:val="24"/>
          <w:lang w:val="en-ZW"/>
        </w:rPr>
        <w:t>t</w:t>
      </w:r>
      <w:r w:rsidR="00F1202E" w:rsidRPr="00B22369">
        <w:rPr>
          <w:rFonts w:ascii="Arial" w:eastAsia="Times New Roman" w:hAnsi="Arial" w:cs="Arial"/>
          <w:sz w:val="24"/>
          <w:szCs w:val="24"/>
          <w:lang w:val="en-ZW"/>
        </w:rPr>
        <w:t xml:space="preserve">elecommunication </w:t>
      </w:r>
      <w:r w:rsidRPr="00B22369">
        <w:rPr>
          <w:rFonts w:ascii="Arial" w:eastAsia="Times New Roman" w:hAnsi="Arial" w:cs="Arial"/>
          <w:sz w:val="24"/>
          <w:szCs w:val="24"/>
          <w:lang w:val="en-ZW"/>
        </w:rPr>
        <w:t xml:space="preserve">Licensed Systems that permit conveyance of </w:t>
      </w:r>
      <w:r w:rsidR="00F1202E" w:rsidRPr="00B22369">
        <w:rPr>
          <w:rFonts w:ascii="Arial" w:eastAsia="Times New Roman" w:hAnsi="Arial" w:cs="Arial"/>
          <w:sz w:val="24"/>
          <w:szCs w:val="24"/>
          <w:lang w:val="en-ZW"/>
        </w:rPr>
        <w:t xml:space="preserve">electronic </w:t>
      </w:r>
      <w:r w:rsidRPr="00B22369">
        <w:rPr>
          <w:rFonts w:ascii="Arial" w:eastAsia="Times New Roman" w:hAnsi="Arial" w:cs="Arial"/>
          <w:sz w:val="24"/>
          <w:szCs w:val="24"/>
          <w:lang w:val="en-ZW"/>
        </w:rPr>
        <w:t xml:space="preserve">signals by wire, </w:t>
      </w:r>
      <w:r w:rsidR="00F1202E" w:rsidRPr="00B22369">
        <w:rPr>
          <w:rFonts w:ascii="Arial" w:eastAsia="Times New Roman" w:hAnsi="Arial" w:cs="Arial"/>
          <w:sz w:val="24"/>
          <w:szCs w:val="24"/>
          <w:lang w:val="en-ZW"/>
        </w:rPr>
        <w:t xml:space="preserve">electromagnetic signals by </w:t>
      </w:r>
      <w:r w:rsidRPr="00B22369">
        <w:rPr>
          <w:rFonts w:ascii="Arial" w:eastAsia="Times New Roman" w:hAnsi="Arial" w:cs="Arial"/>
          <w:sz w:val="24"/>
          <w:szCs w:val="24"/>
          <w:lang w:val="en-ZW"/>
        </w:rPr>
        <w:t>radio</w:t>
      </w:r>
      <w:r w:rsidR="00F1202E" w:rsidRPr="00B22369">
        <w:rPr>
          <w:rFonts w:ascii="Arial" w:eastAsia="Times New Roman" w:hAnsi="Arial" w:cs="Arial"/>
          <w:sz w:val="24"/>
          <w:szCs w:val="24"/>
          <w:lang w:val="en-ZW"/>
        </w:rPr>
        <w:t xml:space="preserve"> and</w:t>
      </w:r>
      <w:r w:rsidRPr="00B22369">
        <w:rPr>
          <w:rFonts w:ascii="Arial" w:eastAsia="Times New Roman" w:hAnsi="Arial" w:cs="Arial"/>
          <w:sz w:val="24"/>
          <w:szCs w:val="24"/>
          <w:lang w:val="en-ZW"/>
        </w:rPr>
        <w:t xml:space="preserve"> optical </w:t>
      </w:r>
      <w:r w:rsidR="00F1202E" w:rsidRPr="00B22369">
        <w:rPr>
          <w:rFonts w:ascii="Arial" w:eastAsia="Times New Roman" w:hAnsi="Arial" w:cs="Arial"/>
          <w:sz w:val="24"/>
          <w:szCs w:val="24"/>
          <w:lang w:val="en-ZW"/>
        </w:rPr>
        <w:t xml:space="preserve">signals by means of </w:t>
      </w:r>
      <w:r w:rsidRPr="00B22369">
        <w:rPr>
          <w:rFonts w:ascii="Arial" w:eastAsia="Times New Roman" w:hAnsi="Arial" w:cs="Arial"/>
          <w:sz w:val="24"/>
          <w:szCs w:val="24"/>
          <w:lang w:val="en-ZW"/>
        </w:rPr>
        <w:t xml:space="preserve">fibre </w:t>
      </w:r>
      <w:r w:rsidR="00F1202E" w:rsidRPr="00B22369">
        <w:rPr>
          <w:rFonts w:ascii="Arial" w:eastAsia="Times New Roman" w:hAnsi="Arial" w:cs="Arial"/>
          <w:sz w:val="24"/>
          <w:szCs w:val="24"/>
          <w:lang w:val="en-ZW"/>
        </w:rPr>
        <w:t xml:space="preserve">optic </w:t>
      </w:r>
      <w:commentRangeStart w:id="98"/>
      <w:r w:rsidRPr="00B22369">
        <w:rPr>
          <w:rFonts w:ascii="Arial" w:eastAsia="Times New Roman" w:hAnsi="Arial" w:cs="Arial"/>
          <w:sz w:val="24"/>
          <w:szCs w:val="24"/>
          <w:lang w:val="en-ZW"/>
        </w:rPr>
        <w:t>cable.</w:t>
      </w:r>
    </w:p>
    <w:p w14:paraId="5E36D4DD" w14:textId="77777777" w:rsidR="00B55296" w:rsidRDefault="00704A5A" w:rsidP="00B22369">
      <w:pPr>
        <w:pStyle w:val="ListParagraph"/>
        <w:numPr>
          <w:ilvl w:val="3"/>
          <w:numId w:val="3"/>
        </w:numPr>
        <w:spacing w:before="240" w:line="276" w:lineRule="auto"/>
        <w:jc w:val="both"/>
        <w:rPr>
          <w:rFonts w:ascii="Arial" w:eastAsia="Times New Roman" w:hAnsi="Arial" w:cs="Arial"/>
          <w:sz w:val="24"/>
          <w:szCs w:val="24"/>
          <w:lang w:val="en-ZW"/>
        </w:rPr>
      </w:pPr>
      <w:r>
        <w:rPr>
          <w:rFonts w:ascii="Arial" w:eastAsia="Times New Roman" w:hAnsi="Arial" w:cs="Arial"/>
          <w:sz w:val="24"/>
          <w:szCs w:val="24"/>
          <w:lang w:val="en-ZW"/>
        </w:rPr>
        <w:t>m</w:t>
      </w:r>
      <w:r w:rsidR="00B55296">
        <w:rPr>
          <w:rFonts w:ascii="Arial" w:eastAsia="Times New Roman" w:hAnsi="Arial" w:cs="Arial"/>
          <w:sz w:val="24"/>
          <w:szCs w:val="24"/>
          <w:lang w:val="en-ZW"/>
        </w:rPr>
        <w:t xml:space="preserve">icrowave </w:t>
      </w:r>
      <w:r w:rsidR="00B55296" w:rsidRPr="00B55296">
        <w:rPr>
          <w:rFonts w:ascii="Arial" w:eastAsia="Times New Roman" w:hAnsi="Arial" w:cs="Arial"/>
          <w:sz w:val="24"/>
          <w:szCs w:val="24"/>
          <w:lang w:val="en-ZW"/>
        </w:rPr>
        <w:t>transmission systems</w:t>
      </w:r>
    </w:p>
    <w:p w14:paraId="78910603" w14:textId="77777777" w:rsidR="00B55296" w:rsidRDefault="00B55296" w:rsidP="00B22369">
      <w:pPr>
        <w:pStyle w:val="ListParagraph"/>
        <w:numPr>
          <w:ilvl w:val="3"/>
          <w:numId w:val="3"/>
        </w:numPr>
        <w:spacing w:line="276" w:lineRule="auto"/>
        <w:jc w:val="both"/>
        <w:rPr>
          <w:rFonts w:ascii="Arial" w:eastAsia="Times New Roman" w:hAnsi="Arial" w:cs="Arial"/>
          <w:sz w:val="24"/>
          <w:szCs w:val="24"/>
          <w:lang w:val="en-ZW"/>
        </w:rPr>
      </w:pPr>
      <w:r w:rsidRPr="00B55296">
        <w:rPr>
          <w:rFonts w:ascii="Arial" w:eastAsia="Times New Roman" w:hAnsi="Arial" w:cs="Arial"/>
          <w:sz w:val="24"/>
          <w:szCs w:val="24"/>
          <w:lang w:val="en-ZW"/>
        </w:rPr>
        <w:t>switching</w:t>
      </w:r>
      <w:r w:rsidR="00C94D43">
        <w:rPr>
          <w:rFonts w:ascii="Arial" w:eastAsia="Times New Roman" w:hAnsi="Arial" w:cs="Arial"/>
          <w:sz w:val="24"/>
          <w:szCs w:val="24"/>
          <w:lang w:val="en-ZW"/>
        </w:rPr>
        <w:t>/</w:t>
      </w:r>
      <w:r w:rsidRPr="00B55296">
        <w:rPr>
          <w:rFonts w:ascii="Arial" w:eastAsia="Times New Roman" w:hAnsi="Arial" w:cs="Arial"/>
          <w:sz w:val="24"/>
          <w:szCs w:val="24"/>
          <w:lang w:val="en-ZW"/>
        </w:rPr>
        <w:t>routing systems</w:t>
      </w:r>
    </w:p>
    <w:p w14:paraId="6EA09839" w14:textId="77777777" w:rsidR="004D04B7" w:rsidRDefault="00B55296" w:rsidP="00B22369">
      <w:pPr>
        <w:pStyle w:val="ListParagraph"/>
        <w:numPr>
          <w:ilvl w:val="3"/>
          <w:numId w:val="3"/>
        </w:numPr>
        <w:spacing w:line="276" w:lineRule="auto"/>
        <w:jc w:val="both"/>
        <w:rPr>
          <w:rFonts w:ascii="Arial" w:eastAsia="Times New Roman" w:hAnsi="Arial" w:cs="Arial"/>
          <w:sz w:val="24"/>
          <w:szCs w:val="24"/>
          <w:lang w:val="en-ZW"/>
        </w:rPr>
      </w:pPr>
      <w:r>
        <w:rPr>
          <w:rFonts w:ascii="Arial" w:eastAsia="Times New Roman" w:hAnsi="Arial" w:cs="Arial"/>
          <w:sz w:val="24"/>
          <w:szCs w:val="24"/>
          <w:lang w:val="en-ZW"/>
        </w:rPr>
        <w:t xml:space="preserve">terrestrial fixed and </w:t>
      </w:r>
      <w:r w:rsidR="004D04B7">
        <w:rPr>
          <w:rFonts w:ascii="Arial" w:eastAsia="Times New Roman" w:hAnsi="Arial" w:cs="Arial"/>
          <w:sz w:val="24"/>
          <w:szCs w:val="24"/>
          <w:lang w:val="en-ZW"/>
        </w:rPr>
        <w:t>wireless networks</w:t>
      </w:r>
    </w:p>
    <w:p w14:paraId="21FCBBB8" w14:textId="77777777" w:rsidR="00B55296" w:rsidRDefault="004D04B7" w:rsidP="00B22369">
      <w:pPr>
        <w:pStyle w:val="ListParagraph"/>
        <w:numPr>
          <w:ilvl w:val="3"/>
          <w:numId w:val="3"/>
        </w:numPr>
        <w:spacing w:line="276" w:lineRule="auto"/>
        <w:jc w:val="both"/>
        <w:rPr>
          <w:rFonts w:ascii="Arial" w:eastAsia="Times New Roman" w:hAnsi="Arial" w:cs="Arial"/>
          <w:sz w:val="24"/>
          <w:szCs w:val="24"/>
          <w:lang w:val="en-ZW"/>
        </w:rPr>
      </w:pPr>
      <w:r>
        <w:rPr>
          <w:rFonts w:ascii="Arial" w:eastAsia="Times New Roman" w:hAnsi="Arial" w:cs="Arial"/>
          <w:sz w:val="24"/>
          <w:szCs w:val="24"/>
          <w:lang w:val="en-ZW"/>
        </w:rPr>
        <w:t xml:space="preserve">public land </w:t>
      </w:r>
      <w:r w:rsidR="00B55296">
        <w:rPr>
          <w:rFonts w:ascii="Arial" w:eastAsia="Times New Roman" w:hAnsi="Arial" w:cs="Arial"/>
          <w:sz w:val="24"/>
          <w:szCs w:val="24"/>
          <w:lang w:val="en-ZW"/>
        </w:rPr>
        <w:t>mobile networks</w:t>
      </w:r>
      <w:commentRangeEnd w:id="98"/>
      <w:r w:rsidR="00172F7A">
        <w:rPr>
          <w:rStyle w:val="CommentReference"/>
          <w:rFonts w:ascii="Gill Sans Condensed" w:eastAsia="Times New Roman" w:hAnsi="Gill Sans Condensed" w:cs="Gill Sans Condensed"/>
          <w:lang w:val="en-GB"/>
        </w:rPr>
        <w:commentReference w:id="98"/>
      </w:r>
    </w:p>
    <w:p w14:paraId="77BA42CE" w14:textId="77777777" w:rsidR="00B55296" w:rsidRPr="00B55296" w:rsidRDefault="00B55296" w:rsidP="00B22369">
      <w:pPr>
        <w:pStyle w:val="ListParagraph"/>
        <w:numPr>
          <w:ilvl w:val="2"/>
          <w:numId w:val="3"/>
        </w:numPr>
        <w:spacing w:before="240" w:line="276" w:lineRule="auto"/>
        <w:jc w:val="both"/>
        <w:rPr>
          <w:rFonts w:ascii="Arial" w:eastAsia="Times New Roman" w:hAnsi="Arial" w:cs="Arial"/>
          <w:sz w:val="24"/>
          <w:szCs w:val="24"/>
          <w:lang w:val="en-ZW"/>
        </w:rPr>
      </w:pPr>
      <w:r w:rsidRPr="00B55296">
        <w:rPr>
          <w:rFonts w:ascii="Arial" w:eastAsia="Times New Roman" w:hAnsi="Arial" w:cs="Arial"/>
          <w:sz w:val="24"/>
          <w:szCs w:val="24"/>
          <w:lang w:val="en-ZW"/>
        </w:rPr>
        <w:t xml:space="preserve">The </w:t>
      </w:r>
      <w:r>
        <w:rPr>
          <w:rFonts w:ascii="Arial" w:eastAsia="Times New Roman" w:hAnsi="Arial" w:cs="Arial"/>
          <w:sz w:val="24"/>
          <w:szCs w:val="24"/>
          <w:lang w:val="en-ZW"/>
        </w:rPr>
        <w:t>L</w:t>
      </w:r>
      <w:r w:rsidRPr="00B55296">
        <w:rPr>
          <w:rFonts w:ascii="Arial" w:eastAsia="Times New Roman" w:hAnsi="Arial" w:cs="Arial"/>
          <w:sz w:val="24"/>
          <w:szCs w:val="24"/>
          <w:lang w:val="en-ZW"/>
        </w:rPr>
        <w:t xml:space="preserve">icensed </w:t>
      </w:r>
      <w:r>
        <w:rPr>
          <w:rFonts w:ascii="Arial" w:eastAsia="Times New Roman" w:hAnsi="Arial" w:cs="Arial"/>
          <w:sz w:val="24"/>
          <w:szCs w:val="24"/>
          <w:lang w:val="en-ZW"/>
        </w:rPr>
        <w:t>S</w:t>
      </w:r>
      <w:r w:rsidRPr="00B55296">
        <w:rPr>
          <w:rFonts w:ascii="Arial" w:eastAsia="Times New Roman" w:hAnsi="Arial" w:cs="Arial"/>
          <w:sz w:val="24"/>
          <w:szCs w:val="24"/>
          <w:lang w:val="en-ZW"/>
        </w:rPr>
        <w:t xml:space="preserve">ystems </w:t>
      </w:r>
      <w:r w:rsidR="005061FF">
        <w:rPr>
          <w:rFonts w:ascii="Arial" w:eastAsia="Times New Roman" w:hAnsi="Arial" w:cs="Arial"/>
          <w:sz w:val="24"/>
          <w:szCs w:val="24"/>
          <w:lang w:val="en-ZW"/>
        </w:rPr>
        <w:t xml:space="preserve">also </w:t>
      </w:r>
      <w:r w:rsidRPr="00B55296">
        <w:rPr>
          <w:rFonts w:ascii="Arial" w:eastAsia="Times New Roman" w:hAnsi="Arial" w:cs="Arial"/>
          <w:sz w:val="24"/>
          <w:szCs w:val="24"/>
          <w:lang w:val="en-ZW"/>
        </w:rPr>
        <w:t xml:space="preserve">include communication networks </w:t>
      </w:r>
      <w:r w:rsidR="00704A5A">
        <w:rPr>
          <w:rFonts w:ascii="Arial" w:eastAsia="Times New Roman" w:hAnsi="Arial" w:cs="Arial"/>
          <w:sz w:val="24"/>
          <w:szCs w:val="24"/>
          <w:lang w:val="en-ZW"/>
        </w:rPr>
        <w:t>established over other utility infrastructure</w:t>
      </w:r>
      <w:r w:rsidRPr="00B55296">
        <w:rPr>
          <w:rFonts w:ascii="Arial" w:eastAsia="Times New Roman" w:hAnsi="Arial" w:cs="Arial"/>
          <w:sz w:val="24"/>
          <w:szCs w:val="24"/>
          <w:lang w:val="en-ZW"/>
        </w:rPr>
        <w:t xml:space="preserve"> su</w:t>
      </w:r>
      <w:r w:rsidR="005061FF">
        <w:rPr>
          <w:rFonts w:ascii="Arial" w:eastAsia="Times New Roman" w:hAnsi="Arial" w:cs="Arial"/>
          <w:sz w:val="24"/>
          <w:szCs w:val="24"/>
          <w:lang w:val="en-ZW"/>
        </w:rPr>
        <w:t xml:space="preserve">ch as electricity </w:t>
      </w:r>
      <w:r w:rsidR="0051201F">
        <w:rPr>
          <w:rFonts w:ascii="Arial" w:eastAsia="Times New Roman" w:hAnsi="Arial" w:cs="Arial"/>
          <w:sz w:val="24"/>
          <w:szCs w:val="24"/>
          <w:lang w:val="en-ZW"/>
        </w:rPr>
        <w:t>pylons</w:t>
      </w:r>
      <w:r w:rsidR="00704A5A">
        <w:rPr>
          <w:rFonts w:ascii="Arial" w:eastAsia="Times New Roman" w:hAnsi="Arial" w:cs="Arial"/>
          <w:sz w:val="24"/>
          <w:szCs w:val="24"/>
          <w:lang w:val="en-ZW"/>
        </w:rPr>
        <w:t xml:space="preserve"> and cable television networks among others to </w:t>
      </w:r>
      <w:r w:rsidRPr="00B55296">
        <w:rPr>
          <w:rFonts w:ascii="Arial" w:eastAsia="Times New Roman" w:hAnsi="Arial" w:cs="Arial"/>
          <w:sz w:val="24"/>
          <w:szCs w:val="24"/>
          <w:lang w:val="en-ZW"/>
        </w:rPr>
        <w:t xml:space="preserve">the extent that they are used for the purpose of transmitting </w:t>
      </w:r>
      <w:r w:rsidR="00704A5A">
        <w:rPr>
          <w:rFonts w:ascii="Arial" w:eastAsia="Times New Roman" w:hAnsi="Arial" w:cs="Arial"/>
          <w:sz w:val="24"/>
          <w:szCs w:val="24"/>
          <w:lang w:val="en-ZW"/>
        </w:rPr>
        <w:t xml:space="preserve">telecommunication </w:t>
      </w:r>
      <w:r w:rsidRPr="00B55296">
        <w:rPr>
          <w:rFonts w:ascii="Arial" w:eastAsia="Times New Roman" w:hAnsi="Arial" w:cs="Arial"/>
          <w:sz w:val="24"/>
          <w:szCs w:val="24"/>
          <w:lang w:val="en-ZW"/>
        </w:rPr>
        <w:t>signals</w:t>
      </w:r>
      <w:r w:rsidR="0051201F">
        <w:rPr>
          <w:rFonts w:ascii="Arial" w:eastAsia="Times New Roman" w:hAnsi="Arial" w:cs="Arial"/>
          <w:sz w:val="24"/>
          <w:szCs w:val="24"/>
          <w:lang w:val="en-ZW"/>
        </w:rPr>
        <w:t>.</w:t>
      </w:r>
    </w:p>
    <w:p w14:paraId="3FA1C52F" w14:textId="77777777" w:rsidR="002B08FC" w:rsidRPr="002558F3" w:rsidRDefault="002B08FC" w:rsidP="00B22369">
      <w:pPr>
        <w:pStyle w:val="ListParagraph"/>
        <w:numPr>
          <w:ilvl w:val="2"/>
          <w:numId w:val="3"/>
        </w:numPr>
        <w:spacing w:before="240" w:line="276" w:lineRule="auto"/>
        <w:jc w:val="both"/>
        <w:rPr>
          <w:rFonts w:ascii="Arial" w:eastAsia="Times New Roman" w:hAnsi="Arial" w:cs="Arial"/>
          <w:sz w:val="24"/>
          <w:szCs w:val="24"/>
          <w:lang w:val="en-ZW"/>
        </w:rPr>
      </w:pPr>
      <w:r w:rsidRPr="002B08FC">
        <w:rPr>
          <w:rFonts w:ascii="Arial" w:eastAsia="Times New Roman" w:hAnsi="Arial" w:cs="Arial"/>
          <w:sz w:val="24"/>
          <w:szCs w:val="24"/>
          <w:lang w:val="en-GB"/>
        </w:rPr>
        <w:lastRenderedPageBreak/>
        <w:t xml:space="preserve">The Licensee shall be required to obtain separate </w:t>
      </w:r>
      <w:r w:rsidR="00F1202E">
        <w:rPr>
          <w:rFonts w:ascii="Arial" w:eastAsia="Times New Roman" w:hAnsi="Arial" w:cs="Arial"/>
          <w:sz w:val="24"/>
          <w:szCs w:val="24"/>
          <w:lang w:val="en-GB"/>
        </w:rPr>
        <w:t>permission</w:t>
      </w:r>
      <w:r w:rsidRPr="002B08FC">
        <w:rPr>
          <w:rFonts w:ascii="Arial" w:eastAsia="Times New Roman" w:hAnsi="Arial" w:cs="Arial"/>
          <w:sz w:val="24"/>
          <w:szCs w:val="24"/>
          <w:lang w:val="en-GB"/>
        </w:rPr>
        <w:t xml:space="preserve"> </w:t>
      </w:r>
      <w:r>
        <w:rPr>
          <w:rFonts w:ascii="Arial" w:eastAsia="Times New Roman" w:hAnsi="Arial" w:cs="Arial"/>
          <w:sz w:val="24"/>
          <w:szCs w:val="24"/>
          <w:lang w:val="en-GB"/>
        </w:rPr>
        <w:t>from the Authority for utilization of resources</w:t>
      </w:r>
      <w:r w:rsidRPr="002B08FC">
        <w:rPr>
          <w:rFonts w:ascii="Arial" w:eastAsia="Times New Roman" w:hAnsi="Arial" w:cs="Arial"/>
          <w:sz w:val="24"/>
          <w:szCs w:val="24"/>
          <w:lang w:val="en-GB"/>
        </w:rPr>
        <w:t xml:space="preserve"> such as radio-frequency spectrum and numbering in case such resources are required, subject to the assignment terms, conditions and procedures as may be </w:t>
      </w:r>
      <w:del w:id="99" w:author="Revai Mukuruba" w:date="2021-11-23T09:26:00Z">
        <w:r w:rsidRPr="002B08FC" w:rsidDel="00A45015">
          <w:rPr>
            <w:rFonts w:ascii="Arial" w:eastAsia="Times New Roman" w:hAnsi="Arial" w:cs="Arial"/>
            <w:sz w:val="24"/>
            <w:szCs w:val="24"/>
            <w:lang w:val="en-GB"/>
          </w:rPr>
          <w:delText xml:space="preserve">defined </w:delText>
        </w:r>
      </w:del>
      <w:ins w:id="100" w:author="Revai Mukuruba" w:date="2021-11-23T09:26:00Z">
        <w:r w:rsidR="00A45015">
          <w:rPr>
            <w:rFonts w:ascii="Arial" w:eastAsia="Times New Roman" w:hAnsi="Arial" w:cs="Arial"/>
            <w:sz w:val="24"/>
            <w:szCs w:val="24"/>
            <w:lang w:val="en-GB"/>
          </w:rPr>
          <w:t>prescribed</w:t>
        </w:r>
        <w:r w:rsidR="00A45015" w:rsidRPr="002B08FC">
          <w:rPr>
            <w:rFonts w:ascii="Arial" w:eastAsia="Times New Roman" w:hAnsi="Arial" w:cs="Arial"/>
            <w:sz w:val="24"/>
            <w:szCs w:val="24"/>
            <w:lang w:val="en-GB"/>
          </w:rPr>
          <w:t xml:space="preserve"> </w:t>
        </w:r>
      </w:ins>
      <w:r w:rsidRPr="002B08FC">
        <w:rPr>
          <w:rFonts w:ascii="Arial" w:eastAsia="Times New Roman" w:hAnsi="Arial" w:cs="Arial"/>
          <w:sz w:val="24"/>
          <w:szCs w:val="24"/>
          <w:lang w:val="en-GB"/>
        </w:rPr>
        <w:t>by the Authority from time to time</w:t>
      </w:r>
      <w:r>
        <w:rPr>
          <w:rFonts w:ascii="Arial" w:eastAsia="Times New Roman" w:hAnsi="Arial" w:cs="Arial"/>
          <w:sz w:val="24"/>
          <w:szCs w:val="24"/>
          <w:lang w:val="en-GB"/>
        </w:rPr>
        <w:t>.</w:t>
      </w:r>
    </w:p>
    <w:p w14:paraId="3C1668BA" w14:textId="77777777" w:rsidR="002558F3" w:rsidRPr="002558F3" w:rsidRDefault="002558F3" w:rsidP="00B22369">
      <w:pPr>
        <w:pStyle w:val="ListParagraph"/>
        <w:numPr>
          <w:ilvl w:val="2"/>
          <w:numId w:val="3"/>
        </w:numPr>
        <w:spacing w:before="240" w:line="276" w:lineRule="auto"/>
        <w:rPr>
          <w:rFonts w:ascii="Arial" w:eastAsia="Times New Roman" w:hAnsi="Arial" w:cs="Arial"/>
          <w:sz w:val="24"/>
          <w:szCs w:val="24"/>
          <w:lang w:val="en-ZW"/>
        </w:rPr>
      </w:pPr>
      <w:r w:rsidRPr="002558F3">
        <w:rPr>
          <w:rFonts w:ascii="Arial" w:eastAsia="Times New Roman" w:hAnsi="Arial" w:cs="Arial"/>
          <w:sz w:val="24"/>
          <w:szCs w:val="24"/>
          <w:lang w:val="en-ZW"/>
        </w:rPr>
        <w:t>The Licensee is authorised to connect the Licensed Systems to:</w:t>
      </w:r>
    </w:p>
    <w:p w14:paraId="42BC7A71" w14:textId="77777777" w:rsidR="002558F3" w:rsidRPr="002558F3" w:rsidRDefault="002558F3" w:rsidP="00B22369">
      <w:pPr>
        <w:pStyle w:val="ListParagraph"/>
        <w:numPr>
          <w:ilvl w:val="3"/>
          <w:numId w:val="3"/>
        </w:numPr>
        <w:spacing w:before="240" w:line="276" w:lineRule="auto"/>
        <w:jc w:val="both"/>
        <w:rPr>
          <w:rFonts w:ascii="Arial" w:eastAsia="Times New Roman" w:hAnsi="Arial" w:cs="Arial"/>
          <w:sz w:val="24"/>
          <w:szCs w:val="24"/>
          <w:lang w:val="en-ZW"/>
        </w:rPr>
      </w:pPr>
      <w:r w:rsidRPr="002558F3">
        <w:rPr>
          <w:rFonts w:ascii="Arial" w:eastAsia="Times New Roman" w:hAnsi="Arial" w:cs="Arial"/>
          <w:sz w:val="24"/>
          <w:szCs w:val="24"/>
          <w:lang w:val="en-ZW"/>
        </w:rPr>
        <w:t>other telecommunication systems and platforms operated under a licence granted by the Authority in accordance with the Act;</w:t>
      </w:r>
    </w:p>
    <w:p w14:paraId="53B216D8" w14:textId="77777777" w:rsidR="002558F3" w:rsidRPr="002558F3" w:rsidRDefault="002558F3" w:rsidP="00B22369">
      <w:pPr>
        <w:pStyle w:val="ListParagraph"/>
        <w:numPr>
          <w:ilvl w:val="3"/>
          <w:numId w:val="3"/>
        </w:numPr>
        <w:spacing w:before="240" w:after="240" w:line="276" w:lineRule="auto"/>
        <w:jc w:val="both"/>
        <w:rPr>
          <w:rFonts w:ascii="Arial" w:eastAsia="Times New Roman" w:hAnsi="Arial" w:cs="Arial"/>
          <w:sz w:val="24"/>
          <w:szCs w:val="24"/>
          <w:lang w:val="en-ZW"/>
        </w:rPr>
      </w:pPr>
      <w:r w:rsidRPr="002558F3">
        <w:rPr>
          <w:rFonts w:ascii="Arial" w:eastAsia="Times New Roman" w:hAnsi="Arial" w:cs="Arial"/>
          <w:sz w:val="24"/>
          <w:szCs w:val="24"/>
          <w:lang w:val="en-ZW"/>
        </w:rPr>
        <w:t>a</w:t>
      </w:r>
      <w:r>
        <w:rPr>
          <w:rFonts w:ascii="Arial" w:eastAsia="Times New Roman" w:hAnsi="Arial" w:cs="Arial"/>
          <w:sz w:val="24"/>
          <w:szCs w:val="24"/>
          <w:lang w:val="en-ZW"/>
        </w:rPr>
        <w:t>ny telecommunication apparatus</w:t>
      </w:r>
      <w:r w:rsidRPr="002558F3">
        <w:rPr>
          <w:rFonts w:ascii="Arial" w:eastAsia="Times New Roman" w:hAnsi="Arial" w:cs="Arial"/>
          <w:sz w:val="24"/>
          <w:szCs w:val="24"/>
          <w:lang w:val="en-ZW"/>
        </w:rPr>
        <w:t xml:space="preserve"> approved for connection by the Authority in accordance with its Type-Approval and Certification requirements.</w:t>
      </w:r>
    </w:p>
    <w:p w14:paraId="7223357B" w14:textId="77777777" w:rsidR="002558F3" w:rsidRPr="002558F3" w:rsidRDefault="002558F3" w:rsidP="00B22369">
      <w:pPr>
        <w:pStyle w:val="ListParagraph"/>
        <w:numPr>
          <w:ilvl w:val="2"/>
          <w:numId w:val="3"/>
        </w:numPr>
        <w:spacing w:after="240" w:line="276" w:lineRule="auto"/>
        <w:jc w:val="both"/>
        <w:rPr>
          <w:rFonts w:ascii="Arial" w:eastAsia="Times New Roman" w:hAnsi="Arial" w:cs="Arial"/>
          <w:sz w:val="24"/>
          <w:szCs w:val="24"/>
          <w:lang w:val="en-ZW"/>
        </w:rPr>
      </w:pPr>
      <w:r w:rsidRPr="002558F3">
        <w:rPr>
          <w:rFonts w:ascii="Arial" w:eastAsia="Times New Roman" w:hAnsi="Arial" w:cs="Arial"/>
          <w:sz w:val="24"/>
          <w:szCs w:val="24"/>
          <w:lang w:val="en-ZW"/>
        </w:rPr>
        <w:t xml:space="preserve">All equipment and devices comprising the Licensed Systems shall in all respects </w:t>
      </w:r>
      <w:r>
        <w:rPr>
          <w:rFonts w:ascii="Arial" w:eastAsia="Times New Roman" w:hAnsi="Arial" w:cs="Arial"/>
          <w:sz w:val="24"/>
          <w:szCs w:val="24"/>
          <w:lang w:val="en-ZW"/>
        </w:rPr>
        <w:t xml:space="preserve">conform to </w:t>
      </w:r>
      <w:r w:rsidR="00C94D43">
        <w:rPr>
          <w:rFonts w:ascii="Arial" w:eastAsia="Times New Roman" w:hAnsi="Arial" w:cs="Arial"/>
          <w:sz w:val="24"/>
          <w:szCs w:val="24"/>
          <w:lang w:val="en-ZW"/>
        </w:rPr>
        <w:t>I</w:t>
      </w:r>
      <w:r>
        <w:rPr>
          <w:rFonts w:ascii="Arial" w:eastAsia="Times New Roman" w:hAnsi="Arial" w:cs="Arial"/>
          <w:sz w:val="24"/>
          <w:szCs w:val="24"/>
          <w:lang w:val="en-ZW"/>
        </w:rPr>
        <w:t xml:space="preserve">nternational </w:t>
      </w:r>
      <w:r w:rsidR="00C94D43">
        <w:rPr>
          <w:rFonts w:ascii="Arial" w:eastAsia="Times New Roman" w:hAnsi="Arial" w:cs="Arial"/>
          <w:sz w:val="24"/>
          <w:szCs w:val="24"/>
          <w:lang w:val="en-ZW"/>
        </w:rPr>
        <w:t>S</w:t>
      </w:r>
      <w:r w:rsidRPr="002558F3">
        <w:rPr>
          <w:rFonts w:ascii="Arial" w:eastAsia="Times New Roman" w:hAnsi="Arial" w:cs="Arial"/>
          <w:sz w:val="24"/>
          <w:szCs w:val="24"/>
          <w:lang w:val="en-ZW"/>
        </w:rPr>
        <w:t>tandard</w:t>
      </w:r>
      <w:r w:rsidR="00C94D43">
        <w:rPr>
          <w:rFonts w:ascii="Arial" w:eastAsia="Times New Roman" w:hAnsi="Arial" w:cs="Arial"/>
          <w:sz w:val="24"/>
          <w:szCs w:val="24"/>
          <w:lang w:val="en-ZW"/>
        </w:rPr>
        <w:t>s</w:t>
      </w:r>
      <w:r>
        <w:rPr>
          <w:rFonts w:ascii="Arial" w:eastAsia="Times New Roman" w:hAnsi="Arial" w:cs="Arial"/>
          <w:sz w:val="24"/>
          <w:szCs w:val="24"/>
          <w:lang w:val="en-ZW"/>
        </w:rPr>
        <w:t xml:space="preserve"> approved </w:t>
      </w:r>
      <w:r w:rsidRPr="002558F3">
        <w:rPr>
          <w:rFonts w:ascii="Arial" w:eastAsia="Times New Roman" w:hAnsi="Arial" w:cs="Arial"/>
          <w:sz w:val="24"/>
          <w:szCs w:val="24"/>
          <w:lang w:val="en-ZW"/>
        </w:rPr>
        <w:t>by the Authority and conform</w:t>
      </w:r>
      <w:del w:id="101" w:author="Tsitsi Mariwo" w:date="2021-11-23T11:26:00Z">
        <w:r w:rsidRPr="002558F3" w:rsidDel="008C7028">
          <w:rPr>
            <w:rFonts w:ascii="Arial" w:eastAsia="Times New Roman" w:hAnsi="Arial" w:cs="Arial"/>
            <w:sz w:val="24"/>
            <w:szCs w:val="24"/>
            <w:lang w:val="en-ZW"/>
          </w:rPr>
          <w:delText>ing</w:delText>
        </w:r>
      </w:del>
      <w:r w:rsidRPr="002558F3">
        <w:rPr>
          <w:rFonts w:ascii="Arial" w:eastAsia="Times New Roman" w:hAnsi="Arial" w:cs="Arial"/>
          <w:sz w:val="24"/>
          <w:szCs w:val="24"/>
          <w:lang w:val="en-ZW"/>
        </w:rPr>
        <w:t xml:space="preserve"> to the regulations as may be issued from time to time.</w:t>
      </w:r>
    </w:p>
    <w:p w14:paraId="4BC7A7CB" w14:textId="77777777" w:rsidR="00214862" w:rsidRPr="00214862" w:rsidRDefault="008611CC" w:rsidP="00214862">
      <w:pPr>
        <w:pStyle w:val="Heading2"/>
        <w:numPr>
          <w:ilvl w:val="1"/>
          <w:numId w:val="3"/>
        </w:numPr>
        <w:rPr>
          <w:lang w:val="en-ZW"/>
        </w:rPr>
      </w:pPr>
      <w:bookmarkStart w:id="102" w:name="_Toc77694559"/>
      <w:bookmarkStart w:id="103" w:name="__RefHeading__45_800918030"/>
      <w:r w:rsidRPr="00B22369">
        <w:rPr>
          <w:lang w:val="en-ZW"/>
        </w:rPr>
        <w:t>Limitations</w:t>
      </w:r>
      <w:bookmarkEnd w:id="102"/>
    </w:p>
    <w:p w14:paraId="457CF72E" w14:textId="77777777" w:rsidR="008611CC" w:rsidRPr="0074238A" w:rsidRDefault="008611CC" w:rsidP="00392A4F">
      <w:pPr>
        <w:numPr>
          <w:ilvl w:val="2"/>
          <w:numId w:val="3"/>
        </w:numPr>
        <w:spacing w:before="120" w:after="120" w:line="276" w:lineRule="auto"/>
        <w:rPr>
          <w:rFonts w:ascii="Arial" w:hAnsi="Arial" w:cs="Arial"/>
          <w:szCs w:val="24"/>
          <w:lang w:val="en-ZW"/>
        </w:rPr>
      </w:pPr>
      <w:r w:rsidRPr="0074238A">
        <w:rPr>
          <w:rFonts w:ascii="Arial" w:hAnsi="Arial" w:cs="Arial"/>
          <w:szCs w:val="24"/>
          <w:lang w:val="en-ZW"/>
        </w:rPr>
        <w:t xml:space="preserve">This licence shall not be construed as granting an exclusive right to the Licensee to provide the </w:t>
      </w:r>
      <w:r w:rsidR="00C94D43">
        <w:rPr>
          <w:rFonts w:ascii="Arial" w:hAnsi="Arial" w:cs="Arial"/>
          <w:szCs w:val="24"/>
          <w:lang w:val="en-ZW"/>
        </w:rPr>
        <w:t>Licensed S</w:t>
      </w:r>
      <w:r w:rsidRPr="0074238A">
        <w:rPr>
          <w:rFonts w:ascii="Arial" w:hAnsi="Arial" w:cs="Arial"/>
          <w:szCs w:val="24"/>
          <w:lang w:val="en-ZW"/>
        </w:rPr>
        <w:t>ervice.</w:t>
      </w:r>
    </w:p>
    <w:p w14:paraId="662370C8" w14:textId="77777777" w:rsidR="008611CC" w:rsidRPr="00360FF8" w:rsidRDefault="008611CC" w:rsidP="00392A4F">
      <w:pPr>
        <w:numPr>
          <w:ilvl w:val="2"/>
          <w:numId w:val="3"/>
        </w:numPr>
        <w:spacing w:before="120" w:after="120" w:line="276" w:lineRule="auto"/>
        <w:rPr>
          <w:rFonts w:ascii="Arial" w:hAnsi="Arial" w:cs="Arial"/>
          <w:szCs w:val="24"/>
          <w:lang w:val="en-ZW"/>
        </w:rPr>
      </w:pPr>
      <w:r w:rsidRPr="00360FF8">
        <w:rPr>
          <w:rFonts w:ascii="Arial" w:hAnsi="Arial" w:cs="Arial"/>
          <w:szCs w:val="24"/>
          <w:lang w:val="en-ZW"/>
        </w:rPr>
        <w:t>This licence replaces any licence or any exemption from licensing, however described, which th</w:t>
      </w:r>
      <w:r w:rsidR="00C94D43">
        <w:rPr>
          <w:rFonts w:ascii="Arial" w:hAnsi="Arial" w:cs="Arial"/>
          <w:szCs w:val="24"/>
          <w:lang w:val="en-ZW"/>
        </w:rPr>
        <w:t xml:space="preserve">e Authority </w:t>
      </w:r>
      <w:del w:id="104" w:author="Tsitsi Mariwo" w:date="2021-11-23T11:34:00Z">
        <w:r w:rsidR="00C94D43" w:rsidDel="008C7028">
          <w:rPr>
            <w:rFonts w:ascii="Arial" w:hAnsi="Arial" w:cs="Arial"/>
            <w:szCs w:val="24"/>
            <w:lang w:val="en-ZW"/>
          </w:rPr>
          <w:delText>or its predecessors</w:delText>
        </w:r>
      </w:del>
      <w:r w:rsidRPr="00360FF8">
        <w:rPr>
          <w:rFonts w:ascii="Arial" w:hAnsi="Arial" w:cs="Arial"/>
          <w:szCs w:val="24"/>
          <w:lang w:val="en-ZW"/>
        </w:rPr>
        <w:t xml:space="preserve"> may have granted to the Licensee for providing the service.</w:t>
      </w:r>
    </w:p>
    <w:p w14:paraId="78AA9706" w14:textId="77777777" w:rsidR="008611CC" w:rsidRPr="00360FF8" w:rsidRDefault="008611CC" w:rsidP="00392A4F">
      <w:pPr>
        <w:numPr>
          <w:ilvl w:val="2"/>
          <w:numId w:val="3"/>
        </w:numPr>
        <w:spacing w:before="120" w:after="120" w:line="276" w:lineRule="auto"/>
        <w:rPr>
          <w:rFonts w:ascii="Arial" w:hAnsi="Arial" w:cs="Arial"/>
          <w:szCs w:val="24"/>
          <w:lang w:val="en-ZW"/>
        </w:rPr>
      </w:pPr>
      <w:r w:rsidRPr="00360FF8">
        <w:rPr>
          <w:rFonts w:ascii="Arial" w:hAnsi="Arial" w:cs="Arial"/>
          <w:szCs w:val="24"/>
          <w:lang w:val="en-ZW"/>
        </w:rPr>
        <w:t xml:space="preserve">The grant of this licence does not </w:t>
      </w:r>
      <w:r w:rsidR="00754AD6" w:rsidRPr="00360FF8">
        <w:rPr>
          <w:rFonts w:ascii="Arial" w:hAnsi="Arial" w:cs="Arial"/>
          <w:szCs w:val="24"/>
          <w:lang w:val="en-ZW"/>
        </w:rPr>
        <w:t>authorise</w:t>
      </w:r>
      <w:r w:rsidRPr="00360FF8">
        <w:rPr>
          <w:rFonts w:ascii="Arial" w:hAnsi="Arial" w:cs="Arial"/>
          <w:szCs w:val="24"/>
          <w:lang w:val="en-ZW"/>
        </w:rPr>
        <w:t xml:space="preserve"> the Licensee to do anything that infringes on any right to provide telecommunication circuits or services granted under any other licence issued by the Authority.</w:t>
      </w:r>
    </w:p>
    <w:p w14:paraId="4370B060" w14:textId="77777777" w:rsidR="008611CC" w:rsidRPr="00754D05" w:rsidRDefault="00122BB4" w:rsidP="003D01DD">
      <w:pPr>
        <w:pStyle w:val="Heading1"/>
        <w:numPr>
          <w:ilvl w:val="0"/>
          <w:numId w:val="3"/>
        </w:numPr>
        <w:rPr>
          <w:rFonts w:ascii="Arial" w:hAnsi="Arial" w:cs="Arial"/>
          <w:sz w:val="24"/>
          <w:szCs w:val="24"/>
          <w:lang w:val="en-ZW"/>
        </w:rPr>
      </w:pPr>
      <w:bookmarkStart w:id="105" w:name="_Toc385928988"/>
      <w:bookmarkStart w:id="106" w:name="_Toc385929673"/>
      <w:bookmarkStart w:id="107" w:name="_Toc385930364"/>
      <w:bookmarkStart w:id="108" w:name="_Toc385930924"/>
      <w:bookmarkStart w:id="109" w:name="_Toc385931483"/>
      <w:bookmarkStart w:id="110" w:name="_Toc385933447"/>
      <w:bookmarkStart w:id="111" w:name="__RefHeading__47_800918030"/>
      <w:bookmarkStart w:id="112" w:name="_Ref507580787"/>
      <w:bookmarkStart w:id="113" w:name="_Toc77694560"/>
      <w:bookmarkEnd w:id="53"/>
      <w:bookmarkEnd w:id="92"/>
      <w:bookmarkEnd w:id="93"/>
      <w:bookmarkEnd w:id="94"/>
      <w:bookmarkEnd w:id="105"/>
      <w:bookmarkEnd w:id="106"/>
      <w:bookmarkEnd w:id="107"/>
      <w:bookmarkEnd w:id="108"/>
      <w:bookmarkEnd w:id="109"/>
      <w:bookmarkEnd w:id="110"/>
      <w:bookmarkEnd w:id="111"/>
      <w:r w:rsidRPr="00754D05">
        <w:rPr>
          <w:rFonts w:ascii="Arial" w:eastAsia="Calibri" w:hAnsi="Arial" w:cs="Arial"/>
          <w:sz w:val="24"/>
          <w:szCs w:val="24"/>
          <w:lang w:val="en-ZW"/>
        </w:rPr>
        <w:t>FEES</w:t>
      </w:r>
      <w:bookmarkEnd w:id="112"/>
      <w:bookmarkEnd w:id="113"/>
    </w:p>
    <w:p w14:paraId="552B1BA1" w14:textId="77777777" w:rsidR="008611CC" w:rsidRPr="00754D05" w:rsidRDefault="008611CC" w:rsidP="00B22369">
      <w:pPr>
        <w:pStyle w:val="Heading2"/>
        <w:numPr>
          <w:ilvl w:val="1"/>
          <w:numId w:val="3"/>
        </w:numPr>
        <w:rPr>
          <w:lang w:val="en-ZW"/>
        </w:rPr>
      </w:pPr>
      <w:bookmarkStart w:id="114" w:name="__RefHeading__49_800918030"/>
      <w:bookmarkStart w:id="115" w:name="_Toc77694561"/>
      <w:bookmarkEnd w:id="114"/>
      <w:r w:rsidRPr="00754D05">
        <w:rPr>
          <w:lang w:val="en-ZW"/>
        </w:rPr>
        <w:t xml:space="preserve">Licence </w:t>
      </w:r>
      <w:r w:rsidR="00C94D43">
        <w:rPr>
          <w:lang w:val="en-ZW"/>
        </w:rPr>
        <w:t>F</w:t>
      </w:r>
      <w:r w:rsidRPr="00754D05">
        <w:rPr>
          <w:lang w:val="en-ZW"/>
        </w:rPr>
        <w:t>ees</w:t>
      </w:r>
      <w:bookmarkEnd w:id="115"/>
    </w:p>
    <w:p w14:paraId="71CFD7A3" w14:textId="77777777" w:rsidR="008611CC" w:rsidRPr="0051235D" w:rsidRDefault="008611CC" w:rsidP="003D01DD">
      <w:pPr>
        <w:numPr>
          <w:ilvl w:val="2"/>
          <w:numId w:val="3"/>
        </w:numPr>
        <w:spacing w:before="120" w:after="120" w:line="276" w:lineRule="auto"/>
        <w:ind w:left="1474" w:hanging="737"/>
        <w:rPr>
          <w:rFonts w:ascii="Arial" w:hAnsi="Arial" w:cs="Arial"/>
          <w:szCs w:val="24"/>
          <w:lang w:val="en-ZW"/>
        </w:rPr>
      </w:pPr>
      <w:r w:rsidRPr="009017A6">
        <w:rPr>
          <w:rFonts w:ascii="Arial" w:hAnsi="Arial" w:cs="Arial"/>
          <w:szCs w:val="24"/>
          <w:lang w:val="en-ZW"/>
        </w:rPr>
        <w:t xml:space="preserve">The fees payable by the Licensee to the Authority </w:t>
      </w:r>
      <w:r w:rsidRPr="0051235D">
        <w:rPr>
          <w:rFonts w:ascii="Arial" w:hAnsi="Arial" w:cs="Arial"/>
          <w:szCs w:val="24"/>
          <w:lang w:val="en-ZW"/>
        </w:rPr>
        <w:t xml:space="preserve">shall be as follows: </w:t>
      </w:r>
    </w:p>
    <w:p w14:paraId="4D90747C" w14:textId="77777777" w:rsidR="00986CD0" w:rsidRPr="00C70980" w:rsidRDefault="00986CD0" w:rsidP="003D01DD">
      <w:pPr>
        <w:numPr>
          <w:ilvl w:val="0"/>
          <w:numId w:val="4"/>
        </w:numPr>
        <w:spacing w:before="120" w:after="120"/>
        <w:ind w:left="1797" w:hanging="357"/>
        <w:rPr>
          <w:rFonts w:ascii="Arial" w:eastAsia="Calibri" w:hAnsi="Arial" w:cs="Arial"/>
        </w:rPr>
      </w:pPr>
      <w:r w:rsidRPr="00C70980">
        <w:rPr>
          <w:rFonts w:ascii="Arial" w:eastAsia="Calibri" w:hAnsi="Arial" w:cs="Arial"/>
        </w:rPr>
        <w:t>Initial licence fees as prescribed from time to time;</w:t>
      </w:r>
    </w:p>
    <w:p w14:paraId="39D1A505" w14:textId="77777777" w:rsidR="00986CD0" w:rsidRPr="00C70980" w:rsidRDefault="00986CD0" w:rsidP="003D01DD">
      <w:pPr>
        <w:numPr>
          <w:ilvl w:val="0"/>
          <w:numId w:val="4"/>
        </w:numPr>
        <w:spacing w:before="120" w:after="120"/>
        <w:ind w:left="1797" w:hanging="357"/>
        <w:rPr>
          <w:rFonts w:ascii="Arial" w:eastAsia="Calibri" w:hAnsi="Arial" w:cs="Arial"/>
        </w:rPr>
      </w:pPr>
      <w:r w:rsidRPr="00C70980">
        <w:rPr>
          <w:rFonts w:ascii="Arial" w:eastAsia="Calibri" w:hAnsi="Arial" w:cs="Arial"/>
        </w:rPr>
        <w:t xml:space="preserve">Annual licence fees as prescribed </w:t>
      </w:r>
      <w:r w:rsidR="00F005E8" w:rsidRPr="00C70980">
        <w:rPr>
          <w:rFonts w:ascii="Arial" w:eastAsia="Calibri" w:hAnsi="Arial" w:cs="Arial"/>
        </w:rPr>
        <w:t>from time to time</w:t>
      </w:r>
      <w:r w:rsidR="005B7EFB">
        <w:rPr>
          <w:rFonts w:ascii="Arial" w:eastAsia="Calibri" w:hAnsi="Arial" w:cs="Arial"/>
        </w:rPr>
        <w:t>;</w:t>
      </w:r>
    </w:p>
    <w:p w14:paraId="3AB480D7" w14:textId="77777777" w:rsidR="00B91298" w:rsidRDefault="00F005E8" w:rsidP="003D01DD">
      <w:pPr>
        <w:numPr>
          <w:ilvl w:val="0"/>
          <w:numId w:val="4"/>
        </w:numPr>
        <w:spacing w:before="120" w:after="120"/>
        <w:ind w:left="1797" w:hanging="357"/>
        <w:rPr>
          <w:rFonts w:ascii="Arial" w:eastAsia="Calibri" w:hAnsi="Arial" w:cs="Arial"/>
        </w:rPr>
      </w:pPr>
      <w:r w:rsidRPr="00C70980">
        <w:rPr>
          <w:rFonts w:ascii="Arial" w:eastAsia="Calibri" w:hAnsi="Arial" w:cs="Arial"/>
        </w:rPr>
        <w:t>An annual contribution to the Universal Service</w:t>
      </w:r>
      <w:del w:id="116" w:author="Tsitsi Mariwo" w:date="2021-11-23T11:34:00Z">
        <w:r w:rsidRPr="00C70980" w:rsidDel="008C7028">
          <w:rPr>
            <w:rFonts w:ascii="Arial" w:eastAsia="Calibri" w:hAnsi="Arial" w:cs="Arial"/>
          </w:rPr>
          <w:delText>s</w:delText>
        </w:r>
      </w:del>
      <w:r w:rsidRPr="00C70980">
        <w:rPr>
          <w:rFonts w:ascii="Arial" w:eastAsia="Calibri" w:hAnsi="Arial" w:cs="Arial"/>
        </w:rPr>
        <w:t xml:space="preserve"> Fund (USF) as prescribed from time to time</w:t>
      </w:r>
      <w:ins w:id="117" w:author="Tsitsi Mariwo" w:date="2021-11-23T11:34:00Z">
        <w:r w:rsidR="008C7028">
          <w:rPr>
            <w:rFonts w:ascii="Arial" w:eastAsia="Calibri" w:hAnsi="Arial" w:cs="Arial"/>
          </w:rPr>
          <w:t>; and</w:t>
        </w:r>
      </w:ins>
      <w:del w:id="118" w:author="Tsitsi Mariwo" w:date="2021-11-23T11:34:00Z">
        <w:r w:rsidRPr="00C70980" w:rsidDel="008C7028">
          <w:rPr>
            <w:rFonts w:ascii="Arial" w:eastAsia="Calibri" w:hAnsi="Arial" w:cs="Arial"/>
          </w:rPr>
          <w:delText>.</w:delText>
        </w:r>
      </w:del>
    </w:p>
    <w:p w14:paraId="39BF91A5" w14:textId="6E93058F" w:rsidR="00C54B4B" w:rsidRPr="0021454C" w:rsidRDefault="00B91298" w:rsidP="003D01DD">
      <w:pPr>
        <w:numPr>
          <w:ilvl w:val="0"/>
          <w:numId w:val="4"/>
        </w:numPr>
        <w:spacing w:before="120" w:after="120"/>
        <w:ind w:left="1797" w:hanging="357"/>
        <w:rPr>
          <w:rFonts w:ascii="Arial" w:eastAsia="Calibri" w:hAnsi="Arial" w:cs="Arial"/>
        </w:rPr>
      </w:pPr>
      <w:r>
        <w:rPr>
          <w:rFonts w:ascii="Arial" w:hAnsi="Arial" w:cs="Arial"/>
          <w:szCs w:val="24"/>
          <w:lang w:val="en-ZW"/>
        </w:rPr>
        <w:t>L</w:t>
      </w:r>
      <w:r w:rsidR="008611CC" w:rsidRPr="00B91298">
        <w:rPr>
          <w:rFonts w:ascii="Arial" w:hAnsi="Arial" w:cs="Arial"/>
          <w:szCs w:val="24"/>
          <w:lang w:val="en-ZW"/>
        </w:rPr>
        <w:t xml:space="preserve">icence </w:t>
      </w:r>
      <w:r>
        <w:rPr>
          <w:rFonts w:ascii="Arial" w:hAnsi="Arial" w:cs="Arial"/>
          <w:szCs w:val="24"/>
          <w:lang w:val="en-ZW"/>
        </w:rPr>
        <w:t>renewal f</w:t>
      </w:r>
      <w:r w:rsidR="008611CC" w:rsidRPr="00B91298">
        <w:rPr>
          <w:rFonts w:ascii="Arial" w:hAnsi="Arial" w:cs="Arial"/>
          <w:szCs w:val="24"/>
          <w:lang w:val="en-ZW"/>
        </w:rPr>
        <w:t xml:space="preserve">ees </w:t>
      </w:r>
      <w:r>
        <w:rPr>
          <w:rFonts w:ascii="Arial" w:hAnsi="Arial" w:cs="Arial"/>
          <w:szCs w:val="24"/>
          <w:lang w:val="en-ZW"/>
        </w:rPr>
        <w:t>as prescribed</w:t>
      </w:r>
      <w:r w:rsidR="005B7EFB">
        <w:rPr>
          <w:rFonts w:ascii="Arial" w:hAnsi="Arial" w:cs="Arial"/>
          <w:szCs w:val="24"/>
          <w:lang w:val="en-ZW"/>
        </w:rPr>
        <w:t xml:space="preserve"> from time to </w:t>
      </w:r>
      <w:del w:id="119" w:author="Caecilia Nyamutswa" w:date="2021-11-25T12:30:00Z">
        <w:r w:rsidR="005B7EFB" w:rsidDel="005F59CC">
          <w:rPr>
            <w:rFonts w:ascii="Arial" w:hAnsi="Arial" w:cs="Arial"/>
            <w:szCs w:val="24"/>
            <w:lang w:val="en-ZW"/>
          </w:rPr>
          <w:delText>time</w:delText>
        </w:r>
      </w:del>
      <w:ins w:id="120" w:author="Revai Mukuruba" w:date="2021-11-23T09:28:00Z">
        <w:del w:id="121" w:author="Caecilia Nyamutswa" w:date="2021-11-25T12:30:00Z">
          <w:r w:rsidR="00A45015" w:rsidDel="005F59CC">
            <w:rPr>
              <w:rFonts w:ascii="Arial" w:hAnsi="Arial" w:cs="Arial"/>
              <w:szCs w:val="24"/>
              <w:lang w:val="en-ZW"/>
            </w:rPr>
            <w:delText>,</w:delText>
          </w:r>
        </w:del>
      </w:ins>
      <w:del w:id="122" w:author="Caecilia Nyamutswa" w:date="2021-11-25T12:30:00Z">
        <w:r w:rsidDel="005F59CC">
          <w:rPr>
            <w:rFonts w:ascii="Arial" w:hAnsi="Arial" w:cs="Arial"/>
            <w:szCs w:val="24"/>
            <w:lang w:val="en-ZW"/>
          </w:rPr>
          <w:delText>. T</w:delText>
        </w:r>
      </w:del>
      <w:ins w:id="123" w:author="Revai Mukuruba" w:date="2021-11-23T09:28:00Z">
        <w:del w:id="124" w:author="Caecilia Nyamutswa" w:date="2021-11-25T12:30:00Z">
          <w:r w:rsidR="00A45015" w:rsidDel="005F59CC">
            <w:rPr>
              <w:rFonts w:ascii="Arial" w:hAnsi="Arial" w:cs="Arial"/>
              <w:szCs w:val="24"/>
              <w:lang w:val="en-ZW"/>
            </w:rPr>
            <w:delText>t</w:delText>
          </w:r>
        </w:del>
      </w:ins>
      <w:del w:id="125" w:author="Caecilia Nyamutswa" w:date="2021-11-25T12:30:00Z">
        <w:r w:rsidDel="005F59CC">
          <w:rPr>
            <w:rFonts w:ascii="Arial" w:hAnsi="Arial" w:cs="Arial"/>
            <w:szCs w:val="24"/>
            <w:lang w:val="en-ZW"/>
          </w:rPr>
          <w:delText>o</w:delText>
        </w:r>
      </w:del>
      <w:ins w:id="126" w:author="Caecilia Nyamutswa" w:date="2021-11-25T12:30:00Z">
        <w:r w:rsidR="005F59CC">
          <w:rPr>
            <w:rFonts w:ascii="Arial" w:hAnsi="Arial" w:cs="Arial"/>
            <w:szCs w:val="24"/>
            <w:lang w:val="en-ZW"/>
          </w:rPr>
          <w:t>time, to</w:t>
        </w:r>
      </w:ins>
      <w:r>
        <w:rPr>
          <w:rFonts w:ascii="Arial" w:hAnsi="Arial" w:cs="Arial"/>
          <w:szCs w:val="24"/>
          <w:lang w:val="en-ZW"/>
        </w:rPr>
        <w:t xml:space="preserve"> be paid upon application for renewal</w:t>
      </w:r>
      <w:r w:rsidR="008611CC" w:rsidRPr="00B91298">
        <w:rPr>
          <w:rFonts w:ascii="Arial" w:hAnsi="Arial" w:cs="Arial"/>
          <w:szCs w:val="24"/>
          <w:lang w:val="en-ZW"/>
        </w:rPr>
        <w:t>.</w:t>
      </w:r>
    </w:p>
    <w:p w14:paraId="0543431B" w14:textId="77777777" w:rsidR="008611CC" w:rsidRPr="00F62069" w:rsidRDefault="008611CC" w:rsidP="00B22369">
      <w:pPr>
        <w:pStyle w:val="Heading2"/>
        <w:numPr>
          <w:ilvl w:val="1"/>
          <w:numId w:val="3"/>
        </w:numPr>
        <w:rPr>
          <w:lang w:val="en-ZW"/>
        </w:rPr>
      </w:pPr>
      <w:bookmarkStart w:id="127" w:name="_Toc385928991"/>
      <w:bookmarkStart w:id="128" w:name="_Toc385929676"/>
      <w:bookmarkStart w:id="129" w:name="_Toc385930367"/>
      <w:bookmarkStart w:id="130" w:name="_Toc385930927"/>
      <w:bookmarkStart w:id="131" w:name="_Toc385931486"/>
      <w:bookmarkStart w:id="132" w:name="_Toc385933450"/>
      <w:bookmarkStart w:id="133" w:name="_Toc385928992"/>
      <w:bookmarkStart w:id="134" w:name="_Toc385929677"/>
      <w:bookmarkStart w:id="135" w:name="_Toc385930368"/>
      <w:bookmarkStart w:id="136" w:name="_Toc385930928"/>
      <w:bookmarkStart w:id="137" w:name="_Toc385931487"/>
      <w:bookmarkStart w:id="138" w:name="_Toc385933451"/>
      <w:bookmarkStart w:id="139" w:name="__RefHeading__51_800918030"/>
      <w:bookmarkStart w:id="140" w:name="_Toc77694562"/>
      <w:bookmarkEnd w:id="127"/>
      <w:bookmarkEnd w:id="128"/>
      <w:bookmarkEnd w:id="129"/>
      <w:bookmarkEnd w:id="130"/>
      <w:bookmarkEnd w:id="131"/>
      <w:bookmarkEnd w:id="132"/>
      <w:bookmarkEnd w:id="133"/>
      <w:bookmarkEnd w:id="134"/>
      <w:bookmarkEnd w:id="135"/>
      <w:bookmarkEnd w:id="136"/>
      <w:bookmarkEnd w:id="137"/>
      <w:bookmarkEnd w:id="138"/>
      <w:bookmarkEnd w:id="139"/>
      <w:r w:rsidRPr="00754D05">
        <w:rPr>
          <w:lang w:val="en-ZW"/>
        </w:rPr>
        <w:lastRenderedPageBreak/>
        <w:t xml:space="preserve">Other </w:t>
      </w:r>
      <w:r w:rsidR="00A21284">
        <w:rPr>
          <w:lang w:val="en-ZW"/>
        </w:rPr>
        <w:t>F</w:t>
      </w:r>
      <w:r w:rsidRPr="00754D05">
        <w:rPr>
          <w:lang w:val="en-ZW"/>
        </w:rPr>
        <w:t>ees</w:t>
      </w:r>
      <w:bookmarkEnd w:id="140"/>
    </w:p>
    <w:p w14:paraId="00722653" w14:textId="77777777" w:rsidR="002B08FC" w:rsidRDefault="002B08FC" w:rsidP="003D01DD">
      <w:pPr>
        <w:pStyle w:val="Heading3"/>
        <w:numPr>
          <w:ilvl w:val="2"/>
          <w:numId w:val="3"/>
        </w:numPr>
        <w:spacing w:line="276" w:lineRule="auto"/>
        <w:rPr>
          <w:rFonts w:ascii="Arial" w:hAnsi="Arial" w:cs="Arial"/>
          <w:szCs w:val="24"/>
          <w:lang w:val="en-ZW"/>
        </w:rPr>
      </w:pPr>
      <w:bookmarkStart w:id="141" w:name="__RefHeading__53_800918030"/>
      <w:bookmarkStart w:id="142" w:name="__RefHeading__55_800918030"/>
      <w:bookmarkEnd w:id="141"/>
      <w:bookmarkEnd w:id="142"/>
      <w:r>
        <w:rPr>
          <w:rFonts w:ascii="Arial" w:hAnsi="Arial" w:cs="Arial"/>
          <w:szCs w:val="24"/>
          <w:lang w:val="en-ZW"/>
        </w:rPr>
        <w:t>Number fees</w:t>
      </w:r>
    </w:p>
    <w:p w14:paraId="3634E484" w14:textId="77777777" w:rsidR="00C94D43" w:rsidRPr="00C94D43" w:rsidRDefault="00C94D43" w:rsidP="00D268E4">
      <w:pPr>
        <w:ind w:left="1440"/>
        <w:rPr>
          <w:rFonts w:ascii="Arial" w:hAnsi="Arial" w:cs="Arial"/>
          <w:lang w:val="en-ZW"/>
        </w:rPr>
      </w:pPr>
      <w:r w:rsidRPr="00C94D43">
        <w:rPr>
          <w:rFonts w:ascii="Arial" w:hAnsi="Arial" w:cs="Arial"/>
          <w:lang w:val="en-ZW"/>
        </w:rPr>
        <w:t>The</w:t>
      </w:r>
      <w:r>
        <w:rPr>
          <w:rFonts w:ascii="Arial" w:hAnsi="Arial" w:cs="Arial"/>
          <w:lang w:val="en-ZW"/>
        </w:rPr>
        <w:t xml:space="preserve"> </w:t>
      </w:r>
      <w:r w:rsidRPr="00C94D43">
        <w:rPr>
          <w:rFonts w:ascii="Arial" w:hAnsi="Arial" w:cs="Arial"/>
          <w:lang w:val="en-ZW"/>
        </w:rPr>
        <w:t>Licensee shall pay an annual number usage fee, in advance, at the rate prescribed by the Authority f</w:t>
      </w:r>
      <w:r>
        <w:rPr>
          <w:rFonts w:ascii="Arial" w:hAnsi="Arial" w:cs="Arial"/>
          <w:lang w:val="en-ZW"/>
        </w:rPr>
        <w:t>rom time to time as applicable</w:t>
      </w:r>
      <w:r w:rsidRPr="00C94D43">
        <w:rPr>
          <w:rFonts w:ascii="Arial" w:hAnsi="Arial" w:cs="Arial"/>
          <w:lang w:val="en-ZW"/>
        </w:rPr>
        <w:t>.</w:t>
      </w:r>
    </w:p>
    <w:p w14:paraId="262F75CC" w14:textId="77777777" w:rsidR="008611CC" w:rsidRPr="00754D05" w:rsidRDefault="00BC78EC" w:rsidP="003D01DD">
      <w:pPr>
        <w:pStyle w:val="Heading3"/>
        <w:numPr>
          <w:ilvl w:val="2"/>
          <w:numId w:val="3"/>
        </w:numPr>
        <w:spacing w:line="276" w:lineRule="auto"/>
        <w:rPr>
          <w:rFonts w:ascii="Arial" w:hAnsi="Arial" w:cs="Arial"/>
          <w:szCs w:val="24"/>
          <w:lang w:val="en-ZW"/>
        </w:rPr>
      </w:pPr>
      <w:r>
        <w:rPr>
          <w:rFonts w:ascii="Arial" w:hAnsi="Arial" w:cs="Arial"/>
          <w:szCs w:val="24"/>
          <w:lang w:val="en-ZW"/>
        </w:rPr>
        <w:t xml:space="preserve">Radio </w:t>
      </w:r>
      <w:r w:rsidR="00A21284">
        <w:rPr>
          <w:rFonts w:ascii="Arial" w:hAnsi="Arial" w:cs="Arial"/>
          <w:szCs w:val="24"/>
          <w:lang w:val="en-ZW"/>
        </w:rPr>
        <w:t>f</w:t>
      </w:r>
      <w:r>
        <w:rPr>
          <w:rFonts w:ascii="Arial" w:hAnsi="Arial" w:cs="Arial"/>
          <w:szCs w:val="24"/>
          <w:lang w:val="en-ZW"/>
        </w:rPr>
        <w:t xml:space="preserve">requency </w:t>
      </w:r>
      <w:r w:rsidR="00A21284">
        <w:rPr>
          <w:rFonts w:ascii="Arial" w:hAnsi="Arial" w:cs="Arial"/>
          <w:szCs w:val="24"/>
          <w:lang w:val="en-ZW"/>
        </w:rPr>
        <w:t>s</w:t>
      </w:r>
      <w:r w:rsidR="008611CC" w:rsidRPr="00754D05">
        <w:rPr>
          <w:rFonts w:ascii="Arial" w:hAnsi="Arial" w:cs="Arial"/>
          <w:szCs w:val="24"/>
          <w:lang w:val="en-ZW"/>
        </w:rPr>
        <w:t>pectrum fees</w:t>
      </w:r>
    </w:p>
    <w:p w14:paraId="05C6C9E3" w14:textId="77777777" w:rsidR="00BC78EC" w:rsidRPr="00D268E4" w:rsidRDefault="008611CC" w:rsidP="00D268E4">
      <w:pPr>
        <w:spacing w:before="120" w:after="120" w:line="276" w:lineRule="auto"/>
        <w:ind w:left="1440"/>
        <w:rPr>
          <w:rFonts w:ascii="Arial" w:hAnsi="Arial" w:cs="Arial"/>
          <w:szCs w:val="24"/>
          <w:lang w:val="en-ZW"/>
        </w:rPr>
      </w:pPr>
      <w:r w:rsidRPr="00D268E4">
        <w:rPr>
          <w:rFonts w:ascii="Arial" w:hAnsi="Arial" w:cs="Arial"/>
          <w:szCs w:val="24"/>
          <w:lang w:val="en-ZW"/>
        </w:rPr>
        <w:t>The Licensee shall pay an annual frequency usage fee, in advance, at the rate prescribed from time to time.</w:t>
      </w:r>
    </w:p>
    <w:p w14:paraId="363BB47A" w14:textId="77777777" w:rsidR="008611CC" w:rsidRPr="00360FF8" w:rsidRDefault="006479E6" w:rsidP="003D01DD">
      <w:pPr>
        <w:pStyle w:val="Heading1"/>
        <w:numPr>
          <w:ilvl w:val="0"/>
          <w:numId w:val="3"/>
        </w:numPr>
        <w:tabs>
          <w:tab w:val="left" w:pos="720"/>
          <w:tab w:val="left" w:pos="1080"/>
        </w:tabs>
        <w:spacing w:line="276" w:lineRule="auto"/>
        <w:rPr>
          <w:rFonts w:ascii="Arial" w:hAnsi="Arial" w:cs="Arial"/>
          <w:sz w:val="24"/>
          <w:szCs w:val="24"/>
          <w:lang w:val="en-ZW"/>
        </w:rPr>
      </w:pPr>
      <w:bookmarkStart w:id="143" w:name="__RefHeading__57_800918030"/>
      <w:bookmarkStart w:id="144" w:name="_Toc77694563"/>
      <w:bookmarkEnd w:id="143"/>
      <w:r w:rsidRPr="00360FF8">
        <w:rPr>
          <w:rFonts w:ascii="Arial" w:hAnsi="Arial" w:cs="Arial"/>
          <w:sz w:val="24"/>
          <w:szCs w:val="24"/>
          <w:lang w:val="en-ZW"/>
        </w:rPr>
        <w:t>PROVISION OF UNIVERSAL ACCESS AND SERVICE</w:t>
      </w:r>
      <w:bookmarkEnd w:id="144"/>
    </w:p>
    <w:p w14:paraId="2B8769D7" w14:textId="77777777" w:rsidR="00965356" w:rsidRDefault="00965356" w:rsidP="00B22369">
      <w:pPr>
        <w:pStyle w:val="Heading2"/>
        <w:numPr>
          <w:ilvl w:val="1"/>
          <w:numId w:val="3"/>
        </w:numPr>
        <w:rPr>
          <w:lang w:val="en-ZW"/>
        </w:rPr>
      </w:pPr>
      <w:bookmarkStart w:id="145" w:name="__RefHeading__59_800918030"/>
      <w:bookmarkStart w:id="146" w:name="_Toc77694564"/>
      <w:bookmarkEnd w:id="145"/>
      <w:r>
        <w:rPr>
          <w:lang w:val="en-ZW"/>
        </w:rPr>
        <w:t>Universal Service Provision</w:t>
      </w:r>
      <w:bookmarkEnd w:id="146"/>
    </w:p>
    <w:p w14:paraId="04F41575" w14:textId="77777777" w:rsidR="00DD35B7" w:rsidRPr="00DD35B7" w:rsidRDefault="008611CC" w:rsidP="00DD35B7">
      <w:pPr>
        <w:pStyle w:val="ListParagraph"/>
        <w:numPr>
          <w:ilvl w:val="0"/>
          <w:numId w:val="39"/>
        </w:numPr>
        <w:spacing w:line="276" w:lineRule="auto"/>
        <w:rPr>
          <w:rFonts w:ascii="Arial" w:hAnsi="Arial" w:cs="Arial"/>
          <w:sz w:val="24"/>
          <w:szCs w:val="24"/>
          <w:lang w:val="en-ZW"/>
        </w:rPr>
      </w:pPr>
      <w:r w:rsidRPr="00DD35B7">
        <w:rPr>
          <w:rFonts w:ascii="Arial" w:hAnsi="Arial" w:cs="Arial"/>
          <w:sz w:val="24"/>
          <w:szCs w:val="24"/>
          <w:lang w:val="en-ZW"/>
        </w:rPr>
        <w:t xml:space="preserve">The Licensee shall provide </w:t>
      </w:r>
      <w:r w:rsidR="00C54B4B" w:rsidRPr="00DD35B7">
        <w:rPr>
          <w:rFonts w:ascii="Arial" w:hAnsi="Arial" w:cs="Arial"/>
          <w:sz w:val="24"/>
          <w:szCs w:val="24"/>
          <w:lang w:val="en-ZW"/>
        </w:rPr>
        <w:t xml:space="preserve">Network </w:t>
      </w:r>
      <w:r w:rsidR="00965356" w:rsidRPr="00DD35B7">
        <w:rPr>
          <w:rFonts w:ascii="Arial" w:hAnsi="Arial" w:cs="Arial"/>
          <w:sz w:val="24"/>
          <w:szCs w:val="24"/>
          <w:lang w:val="en-ZW"/>
        </w:rPr>
        <w:t>Services</w:t>
      </w:r>
      <w:r w:rsidR="00C54B4B" w:rsidRPr="00DD35B7">
        <w:rPr>
          <w:rFonts w:ascii="Arial" w:hAnsi="Arial" w:cs="Arial"/>
          <w:sz w:val="24"/>
          <w:szCs w:val="24"/>
          <w:lang w:val="en-ZW"/>
        </w:rPr>
        <w:t xml:space="preserve"> </w:t>
      </w:r>
      <w:r w:rsidR="004143E6" w:rsidRPr="00DD35B7">
        <w:rPr>
          <w:rFonts w:ascii="Arial" w:hAnsi="Arial" w:cs="Arial"/>
          <w:sz w:val="24"/>
          <w:szCs w:val="24"/>
          <w:lang w:val="en-ZW"/>
        </w:rPr>
        <w:t xml:space="preserve">covering </w:t>
      </w:r>
      <w:r w:rsidR="00C54B4B" w:rsidRPr="00DD35B7">
        <w:rPr>
          <w:rFonts w:ascii="Arial" w:hAnsi="Arial" w:cs="Arial"/>
          <w:sz w:val="24"/>
          <w:szCs w:val="24"/>
          <w:lang w:val="en-ZW"/>
        </w:rPr>
        <w:t>rural underserved and unserved areas to cater for marginalised communities</w:t>
      </w:r>
      <w:r w:rsidR="003166B4" w:rsidRPr="00DD35B7">
        <w:rPr>
          <w:rFonts w:ascii="Arial" w:hAnsi="Arial" w:cs="Arial"/>
          <w:sz w:val="24"/>
          <w:szCs w:val="24"/>
          <w:lang w:val="en-ZW"/>
        </w:rPr>
        <w:t>.</w:t>
      </w:r>
    </w:p>
    <w:p w14:paraId="22E7CD66" w14:textId="77777777" w:rsidR="00965356" w:rsidRPr="00DD35B7" w:rsidRDefault="00463257" w:rsidP="00DD35B7">
      <w:pPr>
        <w:pStyle w:val="ListParagraph"/>
        <w:numPr>
          <w:ilvl w:val="0"/>
          <w:numId w:val="43"/>
        </w:numPr>
        <w:spacing w:line="276" w:lineRule="auto"/>
        <w:rPr>
          <w:rFonts w:ascii="Arial" w:hAnsi="Arial" w:cs="Arial"/>
          <w:sz w:val="24"/>
          <w:szCs w:val="24"/>
          <w:lang w:val="en-ZW"/>
        </w:rPr>
      </w:pPr>
      <w:r w:rsidRPr="00DD35B7">
        <w:rPr>
          <w:rFonts w:ascii="Arial" w:hAnsi="Arial" w:cs="Arial"/>
          <w:sz w:val="24"/>
          <w:szCs w:val="24"/>
          <w:lang w:val="en-ZW"/>
        </w:rPr>
        <w:t>The licensee shall ensure that its services and products are accessible to persons living with disabilities as prescribed in guidelines or regulations</w:t>
      </w:r>
      <w:ins w:id="147" w:author="Tsitsi Mariwo" w:date="2021-11-23T11:35:00Z">
        <w:r w:rsidR="008C7028">
          <w:rPr>
            <w:rFonts w:ascii="Arial" w:hAnsi="Arial" w:cs="Arial"/>
            <w:sz w:val="24"/>
            <w:szCs w:val="24"/>
            <w:lang w:val="en-ZW"/>
          </w:rPr>
          <w:t>.</w:t>
        </w:r>
      </w:ins>
    </w:p>
    <w:p w14:paraId="31BF75C2" w14:textId="22531633" w:rsidR="008611CC" w:rsidRPr="00360FF8" w:rsidRDefault="003166B4" w:rsidP="00B22369">
      <w:pPr>
        <w:pStyle w:val="Heading2"/>
        <w:numPr>
          <w:ilvl w:val="1"/>
          <w:numId w:val="3"/>
        </w:numPr>
        <w:rPr>
          <w:lang w:val="en-ZW"/>
        </w:rPr>
      </w:pPr>
      <w:bookmarkStart w:id="148" w:name="__RefHeading__61_800918030"/>
      <w:bookmarkStart w:id="149" w:name="_Toc77694565"/>
      <w:bookmarkEnd w:id="148"/>
      <w:del w:id="150" w:author="Caecilia Nyamutswa" w:date="2021-11-25T12:16:00Z">
        <w:r w:rsidRPr="00360FF8" w:rsidDel="004D07F1">
          <w:rPr>
            <w:lang w:val="en-ZW"/>
          </w:rPr>
          <w:delText>Non Discrimination</w:delText>
        </w:r>
      </w:del>
      <w:bookmarkEnd w:id="149"/>
      <w:ins w:id="151" w:author="Caecilia Nyamutswa" w:date="2021-11-25T12:16:00Z">
        <w:r w:rsidR="004D07F1" w:rsidRPr="00360FF8">
          <w:rPr>
            <w:lang w:val="en-ZW"/>
          </w:rPr>
          <w:t>Non-Discrimination</w:t>
        </w:r>
      </w:ins>
    </w:p>
    <w:p w14:paraId="191553B1" w14:textId="77777777" w:rsidR="008611CC" w:rsidRPr="00360FF8" w:rsidRDefault="008611CC" w:rsidP="003D01DD">
      <w:pPr>
        <w:numPr>
          <w:ilvl w:val="2"/>
          <w:numId w:val="3"/>
        </w:numPr>
        <w:spacing w:before="120" w:after="120" w:line="276" w:lineRule="auto"/>
        <w:ind w:left="1134" w:hanging="737"/>
        <w:rPr>
          <w:rFonts w:ascii="Arial" w:hAnsi="Arial" w:cs="Arial"/>
          <w:szCs w:val="24"/>
          <w:lang w:val="en-ZW"/>
        </w:rPr>
      </w:pPr>
      <w:r w:rsidRPr="00360FF8">
        <w:rPr>
          <w:rFonts w:ascii="Arial" w:hAnsi="Arial" w:cs="Arial"/>
          <w:szCs w:val="24"/>
          <w:lang w:val="en-ZW"/>
        </w:rPr>
        <w:t xml:space="preserve">The Licensee shall provide the </w:t>
      </w:r>
      <w:r w:rsidR="00C54B4B">
        <w:rPr>
          <w:rFonts w:ascii="Arial" w:hAnsi="Arial" w:cs="Arial"/>
          <w:szCs w:val="24"/>
          <w:lang w:val="en-ZW"/>
        </w:rPr>
        <w:t xml:space="preserve">Network </w:t>
      </w:r>
      <w:r w:rsidR="00965356">
        <w:rPr>
          <w:rFonts w:ascii="Arial" w:hAnsi="Arial" w:cs="Arial"/>
          <w:szCs w:val="24"/>
          <w:lang w:val="en-ZW"/>
        </w:rPr>
        <w:t>Services</w:t>
      </w:r>
      <w:r w:rsidR="00C54B4B">
        <w:rPr>
          <w:rFonts w:ascii="Arial" w:hAnsi="Arial" w:cs="Arial"/>
          <w:szCs w:val="24"/>
          <w:lang w:val="en-ZW"/>
        </w:rPr>
        <w:t xml:space="preserve"> </w:t>
      </w:r>
      <w:r w:rsidRPr="00360FF8">
        <w:rPr>
          <w:rFonts w:ascii="Arial" w:hAnsi="Arial" w:cs="Arial"/>
          <w:szCs w:val="24"/>
          <w:lang w:val="en-ZW"/>
        </w:rPr>
        <w:t>on a non-discriminatory basis.</w:t>
      </w:r>
    </w:p>
    <w:p w14:paraId="62387A53" w14:textId="77777777" w:rsidR="008611CC" w:rsidRPr="00360FF8" w:rsidRDefault="008611CC" w:rsidP="00B22369">
      <w:pPr>
        <w:pStyle w:val="Heading2"/>
        <w:numPr>
          <w:ilvl w:val="1"/>
          <w:numId w:val="3"/>
        </w:numPr>
        <w:rPr>
          <w:lang w:val="en-ZW"/>
        </w:rPr>
      </w:pPr>
      <w:bookmarkStart w:id="152" w:name="__RefHeading__63_800918030"/>
      <w:bookmarkStart w:id="153" w:name="_Toc77694566"/>
      <w:bookmarkEnd w:id="152"/>
      <w:r w:rsidRPr="00360FF8">
        <w:rPr>
          <w:lang w:val="en-ZW"/>
        </w:rPr>
        <w:t>Community service obligations</w:t>
      </w:r>
      <w:bookmarkEnd w:id="153"/>
    </w:p>
    <w:p w14:paraId="2BB9B7DE" w14:textId="74CEE116" w:rsidR="008611CC" w:rsidRDefault="008611CC" w:rsidP="003D01DD">
      <w:pPr>
        <w:numPr>
          <w:ilvl w:val="2"/>
          <w:numId w:val="3"/>
        </w:numPr>
        <w:spacing w:before="120" w:after="120" w:line="276" w:lineRule="auto"/>
        <w:ind w:left="1134" w:hanging="737"/>
        <w:rPr>
          <w:rFonts w:ascii="Arial" w:hAnsi="Arial" w:cs="Arial"/>
          <w:szCs w:val="24"/>
          <w:lang w:val="en-ZW"/>
        </w:rPr>
      </w:pPr>
      <w:r w:rsidRPr="00360FF8">
        <w:rPr>
          <w:rFonts w:ascii="Arial" w:hAnsi="Arial" w:cs="Arial"/>
          <w:szCs w:val="24"/>
          <w:lang w:val="en-ZW"/>
        </w:rPr>
        <w:t xml:space="preserve">The Licensee is expected to </w:t>
      </w:r>
      <w:r w:rsidR="00C54B4B">
        <w:rPr>
          <w:rFonts w:ascii="Arial" w:hAnsi="Arial" w:cs="Arial"/>
          <w:szCs w:val="24"/>
          <w:lang w:val="en-ZW"/>
        </w:rPr>
        <w:t xml:space="preserve">comply with Universal Service Obligation of </w:t>
      </w:r>
      <w:r w:rsidRPr="00360FF8">
        <w:rPr>
          <w:rFonts w:ascii="Arial" w:hAnsi="Arial" w:cs="Arial"/>
          <w:szCs w:val="24"/>
          <w:lang w:val="en-ZW"/>
        </w:rPr>
        <w:t>roll</w:t>
      </w:r>
      <w:r w:rsidR="00C54B4B">
        <w:rPr>
          <w:rFonts w:ascii="Arial" w:hAnsi="Arial" w:cs="Arial"/>
          <w:szCs w:val="24"/>
          <w:lang w:val="en-ZW"/>
        </w:rPr>
        <w:t>ing</w:t>
      </w:r>
      <w:r w:rsidRPr="00360FF8">
        <w:rPr>
          <w:rFonts w:ascii="Arial" w:hAnsi="Arial" w:cs="Arial"/>
          <w:szCs w:val="24"/>
          <w:lang w:val="en-ZW"/>
        </w:rPr>
        <w:t xml:space="preserve"> out </w:t>
      </w:r>
      <w:r w:rsidR="00C54B4B">
        <w:rPr>
          <w:rFonts w:ascii="Arial" w:hAnsi="Arial" w:cs="Arial"/>
          <w:szCs w:val="24"/>
          <w:lang w:val="en-ZW"/>
        </w:rPr>
        <w:t xml:space="preserve">Network </w:t>
      </w:r>
      <w:r w:rsidR="00965356">
        <w:rPr>
          <w:rFonts w:ascii="Arial" w:hAnsi="Arial" w:cs="Arial"/>
          <w:szCs w:val="24"/>
          <w:lang w:val="en-ZW"/>
        </w:rPr>
        <w:t>Services</w:t>
      </w:r>
      <w:r w:rsidR="00C54B4B">
        <w:rPr>
          <w:rFonts w:ascii="Arial" w:hAnsi="Arial" w:cs="Arial"/>
          <w:szCs w:val="24"/>
          <w:lang w:val="en-ZW"/>
        </w:rPr>
        <w:t xml:space="preserve"> </w:t>
      </w:r>
      <w:r w:rsidRPr="00360FF8">
        <w:rPr>
          <w:rFonts w:ascii="Arial" w:hAnsi="Arial" w:cs="Arial"/>
          <w:szCs w:val="24"/>
          <w:lang w:val="en-ZW"/>
        </w:rPr>
        <w:t xml:space="preserve">equitably paying particular regard to under-served </w:t>
      </w:r>
      <w:del w:id="154" w:author="Caecilia Nyamutswa" w:date="2021-11-25T12:30:00Z">
        <w:r w:rsidR="004143E6" w:rsidDel="005F59CC">
          <w:rPr>
            <w:rFonts w:ascii="Arial" w:hAnsi="Arial" w:cs="Arial"/>
            <w:szCs w:val="24"/>
            <w:lang w:val="en-ZW"/>
          </w:rPr>
          <w:delText>surburbs</w:delText>
        </w:r>
      </w:del>
      <w:ins w:id="155" w:author="Caecilia Nyamutswa" w:date="2021-11-25T12:30:00Z">
        <w:r w:rsidR="005F59CC">
          <w:rPr>
            <w:rFonts w:ascii="Arial" w:hAnsi="Arial" w:cs="Arial"/>
            <w:szCs w:val="24"/>
            <w:lang w:val="en-ZW"/>
          </w:rPr>
          <w:t>suburbs</w:t>
        </w:r>
      </w:ins>
      <w:r w:rsidR="00C54B4B">
        <w:rPr>
          <w:rFonts w:ascii="Arial" w:hAnsi="Arial" w:cs="Arial"/>
          <w:szCs w:val="24"/>
          <w:lang w:val="en-ZW"/>
        </w:rPr>
        <w:t>, rural</w:t>
      </w:r>
      <w:r w:rsidR="004143E6">
        <w:rPr>
          <w:rFonts w:ascii="Arial" w:hAnsi="Arial" w:cs="Arial"/>
          <w:szCs w:val="24"/>
          <w:lang w:val="en-ZW"/>
        </w:rPr>
        <w:t xml:space="preserve"> and peri-urban </w:t>
      </w:r>
      <w:r w:rsidRPr="00360FF8">
        <w:rPr>
          <w:rFonts w:ascii="Arial" w:hAnsi="Arial" w:cs="Arial"/>
          <w:szCs w:val="24"/>
          <w:lang w:val="en-ZW"/>
        </w:rPr>
        <w:t>areas.</w:t>
      </w:r>
    </w:p>
    <w:p w14:paraId="0ECF80D7" w14:textId="77777777" w:rsidR="00F00F36" w:rsidRPr="00F00F36" w:rsidRDefault="00CF29A7" w:rsidP="00F00F36">
      <w:pPr>
        <w:numPr>
          <w:ilvl w:val="1"/>
          <w:numId w:val="3"/>
        </w:numPr>
        <w:spacing w:before="120" w:after="120" w:line="276" w:lineRule="auto"/>
        <w:rPr>
          <w:rFonts w:ascii="Arial" w:hAnsi="Arial" w:cs="Arial"/>
          <w:b/>
          <w:szCs w:val="24"/>
          <w:lang w:val="en-ZW"/>
        </w:rPr>
      </w:pPr>
      <w:r>
        <w:rPr>
          <w:rFonts w:ascii="Arial" w:hAnsi="Arial" w:cs="Arial"/>
          <w:b/>
          <w:szCs w:val="24"/>
          <w:lang w:val="en-ZW"/>
        </w:rPr>
        <w:t xml:space="preserve">    </w:t>
      </w:r>
      <w:r w:rsidR="00F00F36" w:rsidRPr="00F00F36">
        <w:rPr>
          <w:rFonts w:ascii="Arial" w:hAnsi="Arial" w:cs="Arial"/>
          <w:b/>
          <w:szCs w:val="24"/>
          <w:lang w:val="en-ZW"/>
        </w:rPr>
        <w:t>Emergency Call Services</w:t>
      </w:r>
    </w:p>
    <w:p w14:paraId="498E6CA1" w14:textId="77777777" w:rsidR="00F00F36" w:rsidRPr="00F00F36" w:rsidRDefault="00F00F36" w:rsidP="00CF29A7">
      <w:pPr>
        <w:numPr>
          <w:ilvl w:val="2"/>
          <w:numId w:val="3"/>
        </w:numPr>
        <w:spacing w:before="120" w:after="120" w:line="276" w:lineRule="auto"/>
        <w:rPr>
          <w:rFonts w:ascii="Arial" w:hAnsi="Arial" w:cs="Arial"/>
          <w:szCs w:val="24"/>
          <w:lang w:val="en-ZW"/>
        </w:rPr>
      </w:pPr>
      <w:r w:rsidRPr="00F00F36">
        <w:rPr>
          <w:rFonts w:ascii="Arial" w:hAnsi="Arial" w:cs="Arial"/>
          <w:szCs w:val="24"/>
          <w:lang w:val="en-ZW"/>
        </w:rPr>
        <w:t>The licensee shall provide a public emergency call service by configuring the national emergency numbers prescribed by the Authority to deliver free of charge emergency traffic generated on its network to public Emergency Response Centres to be routed to appropriate local Emergency First Responders.</w:t>
      </w:r>
    </w:p>
    <w:p w14:paraId="77EA42FD" w14:textId="77777777" w:rsidR="00F00F36" w:rsidRPr="00F00F36" w:rsidRDefault="00F00F36" w:rsidP="00CF29A7">
      <w:pPr>
        <w:numPr>
          <w:ilvl w:val="2"/>
          <w:numId w:val="3"/>
        </w:numPr>
        <w:spacing w:before="120" w:after="120" w:line="276" w:lineRule="auto"/>
        <w:rPr>
          <w:rFonts w:ascii="Arial" w:hAnsi="Arial" w:cs="Arial"/>
          <w:szCs w:val="24"/>
          <w:lang w:val="en-ZW"/>
        </w:rPr>
      </w:pPr>
      <w:r w:rsidRPr="00F00F36">
        <w:rPr>
          <w:rFonts w:ascii="Arial" w:hAnsi="Arial" w:cs="Arial"/>
          <w:szCs w:val="24"/>
          <w:lang w:val="en-ZW"/>
        </w:rPr>
        <w:t xml:space="preserve">In case of a major disaster such as earthquakes, floods and similar events or any other situation of emergency or a crisis of either local, regional or national crisis and similar events </w:t>
      </w:r>
      <w:r w:rsidR="003B67A4">
        <w:rPr>
          <w:rFonts w:ascii="Arial" w:hAnsi="Arial" w:cs="Arial"/>
          <w:szCs w:val="24"/>
          <w:lang w:val="en-ZW"/>
        </w:rPr>
        <w:t xml:space="preserve">that </w:t>
      </w:r>
      <w:r w:rsidRPr="00F00F36">
        <w:rPr>
          <w:rFonts w:ascii="Arial" w:hAnsi="Arial" w:cs="Arial"/>
          <w:szCs w:val="24"/>
          <w:lang w:val="en-ZW"/>
        </w:rPr>
        <w:t>require emergency communication services, the Licensee shall provide the necessary connectivity to the Government giving priority to the support activities required to overcome the emergency. For this purpose, the Licensee shall comply with and follow the instructions of the Authority as may be directed.</w:t>
      </w:r>
    </w:p>
    <w:p w14:paraId="7118D054" w14:textId="77777777" w:rsidR="00F00F36" w:rsidRPr="00F00F36" w:rsidRDefault="00F00F36" w:rsidP="00CF29A7">
      <w:pPr>
        <w:numPr>
          <w:ilvl w:val="2"/>
          <w:numId w:val="3"/>
        </w:numPr>
        <w:spacing w:before="120" w:after="120" w:line="276" w:lineRule="auto"/>
        <w:rPr>
          <w:rFonts w:ascii="Arial" w:hAnsi="Arial" w:cs="Arial"/>
          <w:szCs w:val="24"/>
          <w:lang w:val="en-ZW"/>
        </w:rPr>
      </w:pPr>
      <w:r w:rsidRPr="00F00F36">
        <w:rPr>
          <w:rFonts w:ascii="Arial" w:hAnsi="Arial" w:cs="Arial"/>
          <w:szCs w:val="24"/>
          <w:lang w:val="en-ZW"/>
        </w:rPr>
        <w:t>In case the emergency or crisis is related to aspects of national security, the Licensee shall co-ordinate with the competent entity indicated by the Authority and provide the necessary services in accordance with the instructions of the Authority or the c</w:t>
      </w:r>
      <w:r w:rsidR="003B67A4">
        <w:rPr>
          <w:rFonts w:ascii="Arial" w:hAnsi="Arial" w:cs="Arial"/>
          <w:szCs w:val="24"/>
          <w:lang w:val="en-ZW"/>
        </w:rPr>
        <w:t>ompetent entity indicated thereto</w:t>
      </w:r>
      <w:r w:rsidRPr="00F00F36">
        <w:rPr>
          <w:rFonts w:ascii="Arial" w:hAnsi="Arial" w:cs="Arial"/>
          <w:szCs w:val="24"/>
          <w:lang w:val="en-ZW"/>
        </w:rPr>
        <w:t>.</w:t>
      </w:r>
    </w:p>
    <w:p w14:paraId="5FFD206C" w14:textId="77777777" w:rsidR="00F00F36" w:rsidRPr="00F00F36" w:rsidRDefault="00F00F36" w:rsidP="00CF29A7">
      <w:pPr>
        <w:numPr>
          <w:ilvl w:val="2"/>
          <w:numId w:val="3"/>
        </w:numPr>
        <w:spacing w:before="120" w:after="120" w:line="276" w:lineRule="auto"/>
        <w:rPr>
          <w:rFonts w:ascii="Arial" w:hAnsi="Arial" w:cs="Arial"/>
          <w:szCs w:val="24"/>
          <w:lang w:val="en-ZW"/>
        </w:rPr>
      </w:pPr>
      <w:r w:rsidRPr="00F00F36">
        <w:rPr>
          <w:rFonts w:ascii="Arial" w:hAnsi="Arial" w:cs="Arial"/>
          <w:szCs w:val="24"/>
          <w:lang w:val="en-ZW"/>
        </w:rPr>
        <w:lastRenderedPageBreak/>
        <w:t xml:space="preserve">The Licensee may be entitled to reimbursement by the Government of its direct costs for the provision of the services mentioned in 7.4.2 and </w:t>
      </w:r>
      <w:del w:id="156" w:author="Revai Mukuruba" w:date="2021-11-23T09:29:00Z">
        <w:r w:rsidRPr="00F00F36" w:rsidDel="00A45015">
          <w:rPr>
            <w:rFonts w:ascii="Arial" w:hAnsi="Arial" w:cs="Arial"/>
            <w:szCs w:val="24"/>
            <w:lang w:val="en-ZW"/>
          </w:rPr>
          <w:delText>1</w:delText>
        </w:r>
      </w:del>
      <w:r w:rsidRPr="00F00F36">
        <w:rPr>
          <w:rFonts w:ascii="Arial" w:hAnsi="Arial" w:cs="Arial"/>
          <w:szCs w:val="24"/>
          <w:lang w:val="en-ZW"/>
        </w:rPr>
        <w:t>7.4.3 if the Authority is convinced such costs are reasonable after evidence of such incurred costs is provided thereof.</w:t>
      </w:r>
    </w:p>
    <w:p w14:paraId="0CD1BD75" w14:textId="77777777" w:rsidR="008611CC" w:rsidRPr="00F32E04" w:rsidRDefault="002B08FC" w:rsidP="003D01DD">
      <w:pPr>
        <w:pStyle w:val="Heading1"/>
        <w:numPr>
          <w:ilvl w:val="0"/>
          <w:numId w:val="3"/>
        </w:numPr>
        <w:rPr>
          <w:rFonts w:ascii="Arial" w:hAnsi="Arial" w:cs="Arial"/>
          <w:sz w:val="24"/>
          <w:szCs w:val="24"/>
          <w:lang w:val="en-ZW"/>
        </w:rPr>
      </w:pPr>
      <w:bookmarkStart w:id="157" w:name="_Toc77694567"/>
      <w:bookmarkStart w:id="158" w:name="__RefHeading__65_800918030"/>
      <w:bookmarkStart w:id="159" w:name="__RefHeading__71_800918030"/>
      <w:r>
        <w:rPr>
          <w:rFonts w:ascii="Arial" w:hAnsi="Arial" w:cs="Arial"/>
          <w:sz w:val="24"/>
          <w:szCs w:val="24"/>
          <w:lang w:val="en-ZW"/>
        </w:rPr>
        <w:t>SERVICE</w:t>
      </w:r>
      <w:r w:rsidR="0021454C">
        <w:rPr>
          <w:rFonts w:ascii="Arial" w:hAnsi="Arial" w:cs="Arial"/>
          <w:sz w:val="24"/>
          <w:szCs w:val="24"/>
          <w:lang w:val="en-ZW"/>
        </w:rPr>
        <w:t xml:space="preserve"> PROVISION</w:t>
      </w:r>
      <w:bookmarkEnd w:id="157"/>
    </w:p>
    <w:p w14:paraId="655DEC65" w14:textId="77777777" w:rsidR="0021454C" w:rsidRPr="0021454C" w:rsidRDefault="0021454C" w:rsidP="003D01DD">
      <w:pPr>
        <w:numPr>
          <w:ilvl w:val="1"/>
          <w:numId w:val="3"/>
        </w:numPr>
        <w:spacing w:before="120" w:after="120" w:line="276" w:lineRule="auto"/>
        <w:rPr>
          <w:rFonts w:ascii="Arial" w:hAnsi="Arial" w:cs="Arial"/>
          <w:b/>
          <w:szCs w:val="24"/>
          <w:lang w:val="en-ZW"/>
        </w:rPr>
      </w:pPr>
      <w:r w:rsidRPr="0021454C">
        <w:rPr>
          <w:rFonts w:ascii="Arial" w:hAnsi="Arial" w:cs="Arial"/>
          <w:b/>
          <w:szCs w:val="24"/>
          <w:lang w:val="en-ZW"/>
        </w:rPr>
        <w:t xml:space="preserve">Network </w:t>
      </w:r>
      <w:r w:rsidR="002B08FC">
        <w:rPr>
          <w:rFonts w:ascii="Arial" w:hAnsi="Arial" w:cs="Arial"/>
          <w:b/>
          <w:szCs w:val="24"/>
          <w:lang w:val="en-ZW"/>
        </w:rPr>
        <w:t>Services</w:t>
      </w:r>
      <w:r w:rsidRPr="0021454C">
        <w:rPr>
          <w:rFonts w:ascii="Arial" w:hAnsi="Arial" w:cs="Arial"/>
          <w:b/>
          <w:szCs w:val="24"/>
          <w:lang w:val="en-ZW"/>
        </w:rPr>
        <w:t xml:space="preserve"> </w:t>
      </w:r>
      <w:r w:rsidR="003B67A4">
        <w:rPr>
          <w:rFonts w:ascii="Arial" w:hAnsi="Arial" w:cs="Arial"/>
          <w:b/>
          <w:szCs w:val="24"/>
          <w:lang w:val="en-ZW"/>
        </w:rPr>
        <w:t>A</w:t>
      </w:r>
      <w:r w:rsidRPr="0021454C">
        <w:rPr>
          <w:rFonts w:ascii="Arial" w:hAnsi="Arial" w:cs="Arial"/>
          <w:b/>
          <w:szCs w:val="24"/>
          <w:lang w:val="en-ZW"/>
        </w:rPr>
        <w:t>greement</w:t>
      </w:r>
      <w:r w:rsidR="004C3189" w:rsidRPr="0021454C">
        <w:rPr>
          <w:rFonts w:ascii="Arial" w:hAnsi="Arial" w:cs="Arial"/>
          <w:b/>
          <w:szCs w:val="24"/>
          <w:lang w:val="en-ZW"/>
        </w:rPr>
        <w:t xml:space="preserve"> </w:t>
      </w:r>
    </w:p>
    <w:p w14:paraId="5F42D60D" w14:textId="77777777" w:rsidR="0021454C" w:rsidRDefault="0021454C" w:rsidP="003D01DD">
      <w:pPr>
        <w:numPr>
          <w:ilvl w:val="2"/>
          <w:numId w:val="3"/>
        </w:numPr>
        <w:spacing w:before="120" w:after="120" w:line="276" w:lineRule="auto"/>
        <w:rPr>
          <w:rFonts w:ascii="Arial" w:hAnsi="Arial" w:cs="Arial"/>
          <w:szCs w:val="24"/>
          <w:lang w:val="en-ZW"/>
        </w:rPr>
      </w:pPr>
      <w:r>
        <w:rPr>
          <w:rFonts w:ascii="Arial" w:hAnsi="Arial" w:cs="Arial"/>
          <w:szCs w:val="24"/>
          <w:lang w:val="en-ZW"/>
        </w:rPr>
        <w:t>The licensee shall p</w:t>
      </w:r>
      <w:r w:rsidR="004C3189" w:rsidRPr="004C3189">
        <w:rPr>
          <w:rFonts w:ascii="Arial" w:hAnsi="Arial" w:cs="Arial"/>
          <w:szCs w:val="24"/>
          <w:lang w:val="en-ZW"/>
        </w:rPr>
        <w:t xml:space="preserve">repare a </w:t>
      </w:r>
      <w:r w:rsidR="003B67A4">
        <w:rPr>
          <w:rFonts w:ascii="Arial" w:hAnsi="Arial" w:cs="Arial"/>
          <w:szCs w:val="24"/>
          <w:lang w:val="en-ZW"/>
        </w:rPr>
        <w:t>S</w:t>
      </w:r>
      <w:r w:rsidR="004C3189" w:rsidRPr="004C3189">
        <w:rPr>
          <w:rFonts w:ascii="Arial" w:hAnsi="Arial" w:cs="Arial"/>
          <w:szCs w:val="24"/>
          <w:lang w:val="en-ZW"/>
        </w:rPr>
        <w:t xml:space="preserve">tandard </w:t>
      </w:r>
      <w:r w:rsidR="003B67A4">
        <w:rPr>
          <w:rFonts w:ascii="Arial" w:hAnsi="Arial" w:cs="Arial"/>
          <w:szCs w:val="24"/>
          <w:lang w:val="en-ZW"/>
        </w:rPr>
        <w:t>Service</w:t>
      </w:r>
      <w:r w:rsidR="004C3189" w:rsidRPr="004C3189">
        <w:rPr>
          <w:rFonts w:ascii="Arial" w:hAnsi="Arial" w:cs="Arial"/>
          <w:szCs w:val="24"/>
          <w:lang w:val="en-ZW"/>
        </w:rPr>
        <w:t xml:space="preserve"> provision agreement for use with individual licensed operators. The Licensee shall file the </w:t>
      </w:r>
      <w:r w:rsidR="003B67A4">
        <w:rPr>
          <w:rFonts w:ascii="Arial" w:hAnsi="Arial" w:cs="Arial"/>
          <w:szCs w:val="24"/>
          <w:lang w:val="en-ZW"/>
        </w:rPr>
        <w:t>S</w:t>
      </w:r>
      <w:r w:rsidR="004C3189" w:rsidRPr="004C3189">
        <w:rPr>
          <w:rFonts w:ascii="Arial" w:hAnsi="Arial" w:cs="Arial"/>
          <w:szCs w:val="24"/>
          <w:lang w:val="en-ZW"/>
        </w:rPr>
        <w:t xml:space="preserve">tandard </w:t>
      </w:r>
      <w:r w:rsidR="003B67A4">
        <w:rPr>
          <w:rFonts w:ascii="Arial" w:hAnsi="Arial" w:cs="Arial"/>
          <w:szCs w:val="24"/>
          <w:lang w:val="en-ZW"/>
        </w:rPr>
        <w:t>S</w:t>
      </w:r>
      <w:r w:rsidR="00965356">
        <w:rPr>
          <w:rFonts w:ascii="Arial" w:hAnsi="Arial" w:cs="Arial"/>
          <w:szCs w:val="24"/>
          <w:lang w:val="en-ZW"/>
        </w:rPr>
        <w:t>ervice</w:t>
      </w:r>
      <w:r w:rsidR="004C3189" w:rsidRPr="004C3189">
        <w:rPr>
          <w:rFonts w:ascii="Arial" w:hAnsi="Arial" w:cs="Arial"/>
          <w:szCs w:val="24"/>
          <w:lang w:val="en-ZW"/>
        </w:rPr>
        <w:t xml:space="preserve"> provision agreement and amendments thereto from time to time, with the Authority for its approval</w:t>
      </w:r>
      <w:ins w:id="160" w:author="Revai Mukuruba" w:date="2021-11-23T09:29:00Z">
        <w:r w:rsidR="00A45015">
          <w:rPr>
            <w:rFonts w:ascii="Arial" w:hAnsi="Arial" w:cs="Arial"/>
            <w:szCs w:val="24"/>
            <w:lang w:val="en-ZW"/>
          </w:rPr>
          <w:t xml:space="preserve"> pr</w:t>
        </w:r>
      </w:ins>
      <w:ins w:id="161" w:author="Revai Mukuruba" w:date="2021-11-23T09:30:00Z">
        <w:r w:rsidR="00A45015">
          <w:rPr>
            <w:rFonts w:ascii="Arial" w:hAnsi="Arial" w:cs="Arial"/>
            <w:szCs w:val="24"/>
            <w:lang w:val="en-ZW"/>
          </w:rPr>
          <w:t>ior to implementation</w:t>
        </w:r>
      </w:ins>
      <w:r w:rsidR="004C3189" w:rsidRPr="004C3189">
        <w:rPr>
          <w:rFonts w:ascii="Arial" w:hAnsi="Arial" w:cs="Arial"/>
          <w:szCs w:val="24"/>
          <w:lang w:val="en-ZW"/>
        </w:rPr>
        <w:t>.</w:t>
      </w:r>
    </w:p>
    <w:p w14:paraId="221A9820" w14:textId="77777777" w:rsidR="0021454C" w:rsidRDefault="0021454C" w:rsidP="003D01DD">
      <w:pPr>
        <w:numPr>
          <w:ilvl w:val="2"/>
          <w:numId w:val="3"/>
        </w:numPr>
        <w:spacing w:before="120" w:after="120" w:line="276" w:lineRule="auto"/>
        <w:rPr>
          <w:rFonts w:ascii="Arial" w:hAnsi="Arial" w:cs="Arial"/>
          <w:szCs w:val="24"/>
          <w:lang w:val="en-ZW"/>
        </w:rPr>
      </w:pPr>
      <w:r>
        <w:rPr>
          <w:rFonts w:ascii="Arial" w:hAnsi="Arial" w:cs="Arial"/>
          <w:szCs w:val="24"/>
          <w:lang w:val="en-ZW"/>
        </w:rPr>
        <w:t>The licensee shall m</w:t>
      </w:r>
      <w:r w:rsidR="008611CC" w:rsidRPr="0021454C">
        <w:rPr>
          <w:rFonts w:ascii="Arial" w:hAnsi="Arial" w:cs="Arial"/>
          <w:szCs w:val="24"/>
          <w:lang w:val="en-ZW"/>
        </w:rPr>
        <w:t xml:space="preserve">ake the </w:t>
      </w:r>
      <w:r>
        <w:rPr>
          <w:rFonts w:ascii="Arial" w:hAnsi="Arial" w:cs="Arial"/>
          <w:szCs w:val="24"/>
          <w:lang w:val="en-ZW"/>
        </w:rPr>
        <w:t xml:space="preserve">Network </w:t>
      </w:r>
      <w:r w:rsidR="00965356">
        <w:rPr>
          <w:rFonts w:ascii="Arial" w:hAnsi="Arial" w:cs="Arial"/>
          <w:szCs w:val="24"/>
          <w:lang w:val="en-ZW"/>
        </w:rPr>
        <w:t>Services</w:t>
      </w:r>
      <w:r w:rsidR="00A21284">
        <w:rPr>
          <w:rFonts w:ascii="Arial" w:hAnsi="Arial" w:cs="Arial"/>
          <w:szCs w:val="24"/>
          <w:lang w:val="en-ZW"/>
        </w:rPr>
        <w:t xml:space="preserve"> </w:t>
      </w:r>
      <w:r w:rsidR="008611CC" w:rsidRPr="0021454C">
        <w:rPr>
          <w:rFonts w:ascii="Arial" w:hAnsi="Arial" w:cs="Arial"/>
          <w:szCs w:val="24"/>
          <w:lang w:val="en-ZW"/>
        </w:rPr>
        <w:t xml:space="preserve">available without discrimination </w:t>
      </w:r>
      <w:r w:rsidR="00C35E06" w:rsidRPr="0021454C">
        <w:rPr>
          <w:rFonts w:ascii="Arial" w:hAnsi="Arial" w:cs="Arial"/>
          <w:szCs w:val="24"/>
          <w:lang w:val="en-ZW"/>
        </w:rPr>
        <w:t>to</w:t>
      </w:r>
      <w:r w:rsidR="008611CC" w:rsidRPr="0021454C">
        <w:rPr>
          <w:rFonts w:ascii="Arial" w:hAnsi="Arial" w:cs="Arial"/>
          <w:szCs w:val="24"/>
          <w:lang w:val="en-ZW"/>
        </w:rPr>
        <w:t xml:space="preserve"> </w:t>
      </w:r>
      <w:r w:rsidR="004C3189" w:rsidRPr="0021454C">
        <w:rPr>
          <w:rFonts w:ascii="Arial" w:hAnsi="Arial" w:cs="Arial"/>
          <w:szCs w:val="24"/>
          <w:lang w:val="en-ZW"/>
        </w:rPr>
        <w:t xml:space="preserve">individual licensed operators </w:t>
      </w:r>
      <w:r w:rsidR="008611CC" w:rsidRPr="0021454C">
        <w:rPr>
          <w:rFonts w:ascii="Arial" w:hAnsi="Arial" w:cs="Arial"/>
          <w:szCs w:val="24"/>
          <w:lang w:val="en-ZW"/>
        </w:rPr>
        <w:t xml:space="preserve">who wish to </w:t>
      </w:r>
      <w:r w:rsidR="00A21284">
        <w:rPr>
          <w:rFonts w:ascii="Arial" w:hAnsi="Arial" w:cs="Arial"/>
          <w:szCs w:val="24"/>
          <w:lang w:val="en-ZW"/>
        </w:rPr>
        <w:t>lease</w:t>
      </w:r>
      <w:r w:rsidR="003B67A4">
        <w:rPr>
          <w:rFonts w:ascii="Arial" w:hAnsi="Arial" w:cs="Arial"/>
          <w:szCs w:val="24"/>
          <w:lang w:val="en-ZW"/>
        </w:rPr>
        <w:t xml:space="preserve"> capacity</w:t>
      </w:r>
      <w:r w:rsidR="008611CC" w:rsidRPr="0021454C">
        <w:rPr>
          <w:rFonts w:ascii="Arial" w:hAnsi="Arial" w:cs="Arial"/>
          <w:szCs w:val="24"/>
          <w:lang w:val="en-ZW"/>
        </w:rPr>
        <w:t>.</w:t>
      </w:r>
    </w:p>
    <w:p w14:paraId="714AD093" w14:textId="77777777" w:rsidR="008611CC" w:rsidRPr="0021454C" w:rsidRDefault="008611CC" w:rsidP="003D01DD">
      <w:pPr>
        <w:numPr>
          <w:ilvl w:val="2"/>
          <w:numId w:val="3"/>
        </w:numPr>
        <w:spacing w:before="120" w:after="120" w:line="276" w:lineRule="auto"/>
        <w:rPr>
          <w:rFonts w:ascii="Arial" w:hAnsi="Arial" w:cs="Arial"/>
          <w:szCs w:val="24"/>
          <w:lang w:val="en-ZW"/>
        </w:rPr>
      </w:pPr>
      <w:r w:rsidRPr="0021454C">
        <w:rPr>
          <w:rFonts w:ascii="Arial" w:hAnsi="Arial" w:cs="Arial"/>
          <w:szCs w:val="24"/>
          <w:lang w:val="en-ZW"/>
        </w:rPr>
        <w:t xml:space="preserve">The relationship between the Licensee and the </w:t>
      </w:r>
      <w:r w:rsidR="004C3189" w:rsidRPr="0021454C">
        <w:rPr>
          <w:rFonts w:ascii="Arial" w:hAnsi="Arial" w:cs="Arial"/>
          <w:szCs w:val="24"/>
          <w:lang w:val="en-ZW"/>
        </w:rPr>
        <w:t xml:space="preserve">licensed operators who become clients to the licensee </w:t>
      </w:r>
      <w:r w:rsidRPr="0021454C">
        <w:rPr>
          <w:rFonts w:ascii="Arial" w:hAnsi="Arial" w:cs="Arial"/>
          <w:szCs w:val="24"/>
          <w:lang w:val="en-ZW"/>
        </w:rPr>
        <w:t xml:space="preserve">shall be governed by the terms of a </w:t>
      </w:r>
      <w:r w:rsidR="003B67A4">
        <w:rPr>
          <w:rFonts w:ascii="Arial" w:hAnsi="Arial" w:cs="Arial"/>
          <w:szCs w:val="24"/>
          <w:lang w:val="en-ZW"/>
        </w:rPr>
        <w:t xml:space="preserve">Service </w:t>
      </w:r>
      <w:r w:rsidR="004C3189" w:rsidRPr="0021454C">
        <w:rPr>
          <w:rFonts w:ascii="Arial" w:hAnsi="Arial" w:cs="Arial"/>
          <w:szCs w:val="24"/>
          <w:lang w:val="en-ZW"/>
        </w:rPr>
        <w:t xml:space="preserve">provision agreement </w:t>
      </w:r>
      <w:r w:rsidRPr="0021454C">
        <w:rPr>
          <w:rFonts w:ascii="Arial" w:hAnsi="Arial" w:cs="Arial"/>
          <w:szCs w:val="24"/>
          <w:lang w:val="en-ZW"/>
        </w:rPr>
        <w:t>that incorporates standard terms and conditions approved by the Authority.</w:t>
      </w:r>
    </w:p>
    <w:p w14:paraId="5E308625" w14:textId="77777777" w:rsidR="008611CC" w:rsidRPr="00C16D60" w:rsidRDefault="008611CC" w:rsidP="003D01DD">
      <w:pPr>
        <w:pStyle w:val="Heading3"/>
        <w:numPr>
          <w:ilvl w:val="1"/>
          <w:numId w:val="3"/>
        </w:numPr>
        <w:spacing w:before="240" w:after="120" w:line="276" w:lineRule="auto"/>
        <w:rPr>
          <w:rFonts w:ascii="Arial" w:hAnsi="Arial" w:cs="Arial"/>
          <w:szCs w:val="24"/>
          <w:lang w:val="en-ZW"/>
        </w:rPr>
      </w:pPr>
      <w:bookmarkStart w:id="162" w:name="_Ref507583782"/>
      <w:r w:rsidRPr="00C16D60">
        <w:rPr>
          <w:rFonts w:ascii="Arial" w:hAnsi="Arial" w:cs="Arial"/>
          <w:szCs w:val="24"/>
          <w:lang w:val="en-ZW"/>
        </w:rPr>
        <w:t xml:space="preserve">Content of </w:t>
      </w:r>
      <w:r w:rsidR="002B08FC">
        <w:rPr>
          <w:rFonts w:ascii="Arial" w:hAnsi="Arial" w:cs="Arial"/>
          <w:szCs w:val="24"/>
          <w:lang w:val="en-ZW"/>
        </w:rPr>
        <w:t>Service</w:t>
      </w:r>
      <w:r w:rsidR="004C3189" w:rsidRPr="00C16D60">
        <w:rPr>
          <w:rFonts w:ascii="Arial" w:hAnsi="Arial" w:cs="Arial"/>
          <w:szCs w:val="24"/>
          <w:lang w:val="en-ZW"/>
        </w:rPr>
        <w:t xml:space="preserve"> Provision Agreement</w:t>
      </w:r>
      <w:bookmarkEnd w:id="162"/>
    </w:p>
    <w:p w14:paraId="06972544" w14:textId="77777777" w:rsidR="00DD41E6" w:rsidRPr="00C16D60" w:rsidRDefault="00DD41E6" w:rsidP="003D01DD">
      <w:pPr>
        <w:numPr>
          <w:ilvl w:val="2"/>
          <w:numId w:val="3"/>
        </w:numPr>
        <w:spacing w:before="120" w:after="120" w:line="276" w:lineRule="auto"/>
        <w:rPr>
          <w:rFonts w:ascii="Arial" w:hAnsi="Arial" w:cs="Arial"/>
          <w:szCs w:val="24"/>
          <w:lang w:val="en-ZW"/>
        </w:rPr>
      </w:pPr>
      <w:r w:rsidRPr="00C16D60">
        <w:rPr>
          <w:rFonts w:ascii="Arial" w:hAnsi="Arial" w:cs="Arial"/>
          <w:szCs w:val="24"/>
          <w:lang w:val="en-ZW"/>
        </w:rPr>
        <w:t xml:space="preserve">The </w:t>
      </w:r>
      <w:r w:rsidR="003B67A4">
        <w:rPr>
          <w:rFonts w:ascii="Arial" w:hAnsi="Arial" w:cs="Arial"/>
          <w:szCs w:val="24"/>
          <w:lang w:val="en-ZW"/>
        </w:rPr>
        <w:t>S</w:t>
      </w:r>
      <w:r w:rsidRPr="00C16D60">
        <w:rPr>
          <w:rFonts w:ascii="Arial" w:hAnsi="Arial" w:cs="Arial"/>
          <w:szCs w:val="24"/>
          <w:lang w:val="en-ZW"/>
        </w:rPr>
        <w:t xml:space="preserve">tandard </w:t>
      </w:r>
      <w:r w:rsidR="003B67A4">
        <w:rPr>
          <w:rFonts w:ascii="Arial" w:hAnsi="Arial" w:cs="Arial"/>
          <w:szCs w:val="24"/>
          <w:lang w:val="en-ZW"/>
        </w:rPr>
        <w:t xml:space="preserve">Service </w:t>
      </w:r>
      <w:r w:rsidRPr="00C16D60">
        <w:rPr>
          <w:rFonts w:ascii="Arial" w:hAnsi="Arial" w:cs="Arial"/>
          <w:szCs w:val="24"/>
          <w:lang w:val="en-ZW"/>
        </w:rPr>
        <w:t>provision agreement shall include, at a minimum, the following terms and conditions:</w:t>
      </w:r>
    </w:p>
    <w:p w14:paraId="6F7D63CA" w14:textId="77777777" w:rsidR="00DD41E6" w:rsidRPr="00C16D60" w:rsidRDefault="00DD41E6" w:rsidP="003D01DD">
      <w:pPr>
        <w:pStyle w:val="ListParagraph"/>
        <w:numPr>
          <w:ilvl w:val="0"/>
          <w:numId w:val="24"/>
        </w:numPr>
        <w:spacing w:before="120" w:after="120" w:line="276" w:lineRule="auto"/>
        <w:rPr>
          <w:rFonts w:ascii="Arial" w:hAnsi="Arial" w:cs="Arial"/>
          <w:sz w:val="24"/>
          <w:szCs w:val="24"/>
          <w:lang w:val="en-ZW"/>
        </w:rPr>
      </w:pPr>
      <w:r w:rsidRPr="00C16D60">
        <w:rPr>
          <w:rFonts w:ascii="Arial" w:hAnsi="Arial" w:cs="Arial"/>
          <w:sz w:val="24"/>
          <w:szCs w:val="24"/>
          <w:lang w:val="en-ZW"/>
        </w:rPr>
        <w:t>Deposits and alternative methods of providing security for payment where reasonably required based on mutually agreed upon terms.</w:t>
      </w:r>
    </w:p>
    <w:p w14:paraId="386A1E2A" w14:textId="77777777" w:rsidR="00DD41E6" w:rsidRPr="00C16D60" w:rsidRDefault="00DD41E6" w:rsidP="003D01DD">
      <w:pPr>
        <w:pStyle w:val="ListParagraph"/>
        <w:numPr>
          <w:ilvl w:val="0"/>
          <w:numId w:val="24"/>
        </w:numPr>
        <w:spacing w:before="120" w:after="120" w:line="276" w:lineRule="auto"/>
        <w:rPr>
          <w:rFonts w:ascii="Arial" w:hAnsi="Arial" w:cs="Arial"/>
          <w:sz w:val="24"/>
          <w:szCs w:val="24"/>
          <w:lang w:val="en-ZW"/>
        </w:rPr>
      </w:pPr>
      <w:r w:rsidRPr="00C16D60">
        <w:rPr>
          <w:rFonts w:ascii="Arial" w:hAnsi="Arial" w:cs="Arial"/>
          <w:sz w:val="24"/>
          <w:szCs w:val="24"/>
          <w:lang w:val="en-ZW"/>
        </w:rPr>
        <w:t>Pricing or mechanisms by which prices are determined,</w:t>
      </w:r>
    </w:p>
    <w:p w14:paraId="5A140CBE" w14:textId="77777777" w:rsidR="00DD41E6" w:rsidRPr="00C16D60" w:rsidRDefault="00DD41E6" w:rsidP="003D01DD">
      <w:pPr>
        <w:pStyle w:val="ListParagraph"/>
        <w:numPr>
          <w:ilvl w:val="0"/>
          <w:numId w:val="24"/>
        </w:numPr>
        <w:spacing w:before="120" w:after="120" w:line="276" w:lineRule="auto"/>
        <w:rPr>
          <w:rFonts w:ascii="Arial" w:hAnsi="Arial" w:cs="Arial"/>
          <w:sz w:val="24"/>
          <w:szCs w:val="24"/>
          <w:lang w:val="en-ZW"/>
        </w:rPr>
      </w:pPr>
      <w:r w:rsidRPr="00C16D60">
        <w:rPr>
          <w:rFonts w:ascii="Arial" w:hAnsi="Arial" w:cs="Arial"/>
          <w:sz w:val="24"/>
          <w:szCs w:val="24"/>
          <w:lang w:val="en-ZW"/>
        </w:rPr>
        <w:t>Privacy of Communications,</w:t>
      </w:r>
    </w:p>
    <w:p w14:paraId="4E39CCE8" w14:textId="77777777" w:rsidR="00DD41E6" w:rsidRPr="00C16D60" w:rsidRDefault="00DD41E6" w:rsidP="003D01DD">
      <w:pPr>
        <w:pStyle w:val="ListParagraph"/>
        <w:numPr>
          <w:ilvl w:val="0"/>
          <w:numId w:val="24"/>
        </w:numPr>
        <w:spacing w:before="120" w:after="120" w:line="276" w:lineRule="auto"/>
        <w:rPr>
          <w:rFonts w:ascii="Arial" w:hAnsi="Arial" w:cs="Arial"/>
          <w:sz w:val="24"/>
          <w:szCs w:val="24"/>
          <w:lang w:val="en-ZW"/>
        </w:rPr>
      </w:pPr>
      <w:r w:rsidRPr="00C16D60">
        <w:rPr>
          <w:rFonts w:ascii="Arial" w:hAnsi="Arial" w:cs="Arial"/>
          <w:sz w:val="24"/>
          <w:szCs w:val="24"/>
          <w:lang w:val="en-ZW"/>
        </w:rPr>
        <w:t>Confidentiality of licensed telecommunication operators’ information,</w:t>
      </w:r>
    </w:p>
    <w:p w14:paraId="1A76D21A" w14:textId="77777777" w:rsidR="00DD41E6" w:rsidRPr="00C16D60" w:rsidRDefault="00DD41E6" w:rsidP="003D01DD">
      <w:pPr>
        <w:pStyle w:val="ListParagraph"/>
        <w:numPr>
          <w:ilvl w:val="0"/>
          <w:numId w:val="24"/>
        </w:numPr>
        <w:spacing w:before="120" w:after="120" w:line="276" w:lineRule="auto"/>
        <w:rPr>
          <w:rFonts w:ascii="Arial" w:hAnsi="Arial" w:cs="Arial"/>
          <w:sz w:val="24"/>
          <w:szCs w:val="24"/>
          <w:lang w:val="en-ZW"/>
        </w:rPr>
      </w:pPr>
      <w:r w:rsidRPr="00C16D60">
        <w:rPr>
          <w:rFonts w:ascii="Arial" w:hAnsi="Arial" w:cs="Arial"/>
          <w:sz w:val="24"/>
          <w:szCs w:val="24"/>
          <w:lang w:val="en-ZW"/>
        </w:rPr>
        <w:t>Refunds or other rebates for system failure / over billing,</w:t>
      </w:r>
    </w:p>
    <w:p w14:paraId="5B66DF8C" w14:textId="77777777" w:rsidR="00DD41E6" w:rsidRPr="00C16D60" w:rsidRDefault="00DD41E6" w:rsidP="003D01DD">
      <w:pPr>
        <w:pStyle w:val="ListParagraph"/>
        <w:numPr>
          <w:ilvl w:val="0"/>
          <w:numId w:val="24"/>
        </w:numPr>
        <w:spacing w:before="120" w:after="120" w:line="276" w:lineRule="auto"/>
        <w:rPr>
          <w:rFonts w:ascii="Arial" w:hAnsi="Arial" w:cs="Arial"/>
          <w:sz w:val="24"/>
          <w:szCs w:val="24"/>
          <w:lang w:val="en-ZW"/>
        </w:rPr>
      </w:pPr>
      <w:r w:rsidRPr="00C16D60">
        <w:rPr>
          <w:rFonts w:ascii="Arial" w:hAnsi="Arial" w:cs="Arial"/>
          <w:sz w:val="24"/>
          <w:szCs w:val="24"/>
          <w:lang w:val="en-ZW"/>
        </w:rPr>
        <w:t xml:space="preserve">Payment terms, </w:t>
      </w:r>
      <w:r w:rsidR="00C16D60">
        <w:rPr>
          <w:rFonts w:ascii="Arial" w:hAnsi="Arial" w:cs="Arial"/>
          <w:sz w:val="24"/>
          <w:szCs w:val="24"/>
          <w:lang w:val="en-ZW"/>
        </w:rPr>
        <w:t>including any applicable</w:t>
      </w:r>
      <w:r w:rsidRPr="00C16D60">
        <w:rPr>
          <w:rFonts w:ascii="Arial" w:hAnsi="Arial" w:cs="Arial"/>
          <w:sz w:val="24"/>
          <w:szCs w:val="24"/>
          <w:lang w:val="en-ZW"/>
        </w:rPr>
        <w:t xml:space="preserve"> surcharge</w:t>
      </w:r>
      <w:r w:rsidR="00C16D60">
        <w:rPr>
          <w:rFonts w:ascii="Arial" w:hAnsi="Arial" w:cs="Arial"/>
          <w:sz w:val="24"/>
          <w:szCs w:val="24"/>
          <w:lang w:val="en-ZW"/>
        </w:rPr>
        <w:t xml:space="preserve"> or</w:t>
      </w:r>
      <w:r w:rsidRPr="00C16D60">
        <w:rPr>
          <w:rFonts w:ascii="Arial" w:hAnsi="Arial" w:cs="Arial"/>
          <w:sz w:val="24"/>
          <w:szCs w:val="24"/>
          <w:lang w:val="en-ZW"/>
        </w:rPr>
        <w:t xml:space="preserve"> interest</w:t>
      </w:r>
      <w:ins w:id="163" w:author="Tsitsi Mariwo" w:date="2021-11-23T11:37:00Z">
        <w:r w:rsidR="008C7028">
          <w:rPr>
            <w:rFonts w:ascii="Arial" w:hAnsi="Arial" w:cs="Arial"/>
            <w:sz w:val="24"/>
            <w:szCs w:val="24"/>
            <w:lang w:val="en-ZW"/>
          </w:rPr>
          <w:t>,</w:t>
        </w:r>
      </w:ins>
    </w:p>
    <w:p w14:paraId="149AEF3B" w14:textId="32089005" w:rsidR="00DD41E6" w:rsidRPr="00C16D60" w:rsidRDefault="00DD41E6" w:rsidP="003D01DD">
      <w:pPr>
        <w:pStyle w:val="ListParagraph"/>
        <w:numPr>
          <w:ilvl w:val="0"/>
          <w:numId w:val="24"/>
        </w:numPr>
        <w:spacing w:before="120" w:after="120" w:line="276" w:lineRule="auto"/>
        <w:rPr>
          <w:rFonts w:ascii="Arial" w:hAnsi="Arial" w:cs="Arial"/>
          <w:sz w:val="24"/>
          <w:szCs w:val="24"/>
          <w:lang w:val="en-ZW"/>
        </w:rPr>
      </w:pPr>
      <w:r w:rsidRPr="00C16D60">
        <w:rPr>
          <w:rFonts w:ascii="Arial" w:hAnsi="Arial" w:cs="Arial"/>
          <w:sz w:val="24"/>
          <w:szCs w:val="24"/>
          <w:lang w:val="en-ZW"/>
        </w:rPr>
        <w:t xml:space="preserve">Minimum contract </w:t>
      </w:r>
      <w:del w:id="164" w:author="Caecilia Nyamutswa" w:date="2021-11-25T12:30:00Z">
        <w:r w:rsidRPr="00C16D60" w:rsidDel="005F59CC">
          <w:rPr>
            <w:rFonts w:ascii="Arial" w:hAnsi="Arial" w:cs="Arial"/>
            <w:sz w:val="24"/>
            <w:szCs w:val="24"/>
            <w:lang w:val="en-ZW"/>
          </w:rPr>
          <w:delText>period</w:delText>
        </w:r>
      </w:del>
      <w:ins w:id="165" w:author="Tsitsi Mariwo" w:date="2021-11-23T11:37:00Z">
        <w:del w:id="166" w:author="Caecilia Nyamutswa" w:date="2021-11-25T12:30:00Z">
          <w:r w:rsidR="008C7028" w:rsidDel="005F59CC">
            <w:rPr>
              <w:rFonts w:ascii="Arial" w:hAnsi="Arial" w:cs="Arial"/>
              <w:sz w:val="24"/>
              <w:szCs w:val="24"/>
              <w:lang w:val="en-ZW"/>
            </w:rPr>
            <w:delText>,</w:delText>
          </w:r>
        </w:del>
      </w:ins>
      <w:del w:id="167" w:author="Caecilia Nyamutswa" w:date="2021-11-25T12:30:00Z">
        <w:r w:rsidRPr="00C16D60" w:rsidDel="005F59CC">
          <w:rPr>
            <w:rFonts w:ascii="Arial" w:hAnsi="Arial" w:cs="Arial"/>
            <w:sz w:val="24"/>
            <w:szCs w:val="24"/>
            <w:lang w:val="en-ZW"/>
          </w:rPr>
          <w:delText>.</w:delText>
        </w:r>
      </w:del>
      <w:ins w:id="168" w:author="Tsitsi Mariwo" w:date="2021-11-23T11:37:00Z">
        <w:del w:id="169" w:author="Caecilia Nyamutswa" w:date="2021-11-25T12:30:00Z">
          <w:r w:rsidR="008C7028" w:rsidDel="005F59CC">
            <w:rPr>
              <w:rFonts w:ascii="Arial" w:hAnsi="Arial" w:cs="Arial"/>
              <w:sz w:val="24"/>
              <w:szCs w:val="24"/>
              <w:lang w:val="en-ZW"/>
            </w:rPr>
            <w:delText>and</w:delText>
          </w:r>
        </w:del>
      </w:ins>
      <w:ins w:id="170" w:author="Caecilia Nyamutswa" w:date="2021-11-25T12:30:00Z">
        <w:r w:rsidR="005F59CC" w:rsidRPr="00C16D60">
          <w:rPr>
            <w:rFonts w:ascii="Arial" w:hAnsi="Arial" w:cs="Arial"/>
            <w:sz w:val="24"/>
            <w:szCs w:val="24"/>
            <w:lang w:val="en-ZW"/>
          </w:rPr>
          <w:t>period</w:t>
        </w:r>
        <w:r w:rsidR="005F59CC">
          <w:rPr>
            <w:rFonts w:ascii="Arial" w:hAnsi="Arial" w:cs="Arial"/>
            <w:sz w:val="24"/>
            <w:szCs w:val="24"/>
            <w:lang w:val="en-ZW"/>
          </w:rPr>
          <w:t>, and</w:t>
        </w:r>
      </w:ins>
    </w:p>
    <w:p w14:paraId="16D85718" w14:textId="77777777" w:rsidR="00A21284" w:rsidRPr="00463257" w:rsidRDefault="00DD41E6" w:rsidP="00463257">
      <w:pPr>
        <w:pStyle w:val="ListParagraph"/>
        <w:numPr>
          <w:ilvl w:val="0"/>
          <w:numId w:val="24"/>
        </w:numPr>
        <w:spacing w:before="120" w:after="120" w:line="276" w:lineRule="auto"/>
        <w:rPr>
          <w:rFonts w:ascii="Arial" w:hAnsi="Arial" w:cs="Arial"/>
          <w:sz w:val="24"/>
          <w:szCs w:val="24"/>
          <w:lang w:val="en-ZW"/>
        </w:rPr>
      </w:pPr>
      <w:r w:rsidRPr="00C16D60">
        <w:rPr>
          <w:rFonts w:ascii="Arial" w:hAnsi="Arial" w:cs="Arial"/>
          <w:sz w:val="24"/>
          <w:szCs w:val="24"/>
          <w:lang w:val="en-ZW"/>
        </w:rPr>
        <w:t>Licensee and Client rights</w:t>
      </w:r>
    </w:p>
    <w:p w14:paraId="0491F117" w14:textId="77777777" w:rsidR="008611CC" w:rsidRPr="00C16D60" w:rsidRDefault="006C26D0" w:rsidP="003D01DD">
      <w:pPr>
        <w:numPr>
          <w:ilvl w:val="2"/>
          <w:numId w:val="3"/>
        </w:numPr>
        <w:spacing w:before="120" w:after="120" w:line="276" w:lineRule="auto"/>
        <w:rPr>
          <w:rFonts w:ascii="Arial" w:hAnsi="Arial" w:cs="Arial"/>
          <w:b/>
          <w:szCs w:val="24"/>
          <w:lang w:val="en-ZW"/>
        </w:rPr>
      </w:pPr>
      <w:r w:rsidRPr="00C16D60">
        <w:rPr>
          <w:rFonts w:ascii="Arial" w:hAnsi="Arial" w:cs="Arial"/>
          <w:b/>
          <w:szCs w:val="24"/>
          <w:lang w:val="en-ZW"/>
        </w:rPr>
        <w:t>Complaint</w:t>
      </w:r>
      <w:ins w:id="171" w:author="Revai Mukuruba" w:date="2021-11-23T09:30:00Z">
        <w:r w:rsidR="00827415">
          <w:rPr>
            <w:rFonts w:ascii="Arial" w:hAnsi="Arial" w:cs="Arial"/>
            <w:b/>
            <w:szCs w:val="24"/>
            <w:lang w:val="en-ZW"/>
          </w:rPr>
          <w:t xml:space="preserve">s Handling </w:t>
        </w:r>
      </w:ins>
      <w:del w:id="172" w:author="Revai Mukuruba" w:date="2021-11-23T09:30:00Z">
        <w:r w:rsidRPr="00C16D60" w:rsidDel="00827415">
          <w:rPr>
            <w:rFonts w:ascii="Arial" w:hAnsi="Arial" w:cs="Arial"/>
            <w:b/>
            <w:szCs w:val="24"/>
            <w:lang w:val="en-ZW"/>
          </w:rPr>
          <w:delText xml:space="preserve"> </w:delText>
        </w:r>
        <w:r w:rsidR="003B67A4" w:rsidDel="00827415">
          <w:rPr>
            <w:rFonts w:ascii="Arial" w:hAnsi="Arial" w:cs="Arial"/>
            <w:b/>
            <w:szCs w:val="24"/>
            <w:lang w:val="en-ZW"/>
          </w:rPr>
          <w:delText>s</w:delText>
        </w:r>
      </w:del>
      <w:ins w:id="173" w:author="Revai Mukuruba" w:date="2021-11-23T09:30:00Z">
        <w:r w:rsidR="00827415">
          <w:rPr>
            <w:rFonts w:ascii="Arial" w:hAnsi="Arial" w:cs="Arial"/>
            <w:b/>
            <w:szCs w:val="24"/>
            <w:lang w:val="en-ZW"/>
          </w:rPr>
          <w:t>S</w:t>
        </w:r>
      </w:ins>
      <w:r w:rsidRPr="00C16D60">
        <w:rPr>
          <w:rFonts w:ascii="Arial" w:hAnsi="Arial" w:cs="Arial"/>
          <w:b/>
          <w:szCs w:val="24"/>
          <w:lang w:val="en-ZW"/>
        </w:rPr>
        <w:t>ystem</w:t>
      </w:r>
    </w:p>
    <w:p w14:paraId="6DDAA9C3" w14:textId="152ED46D" w:rsidR="006C26D0" w:rsidRPr="006C26D0" w:rsidRDefault="006C26D0" w:rsidP="003D01DD">
      <w:pPr>
        <w:numPr>
          <w:ilvl w:val="0"/>
          <w:numId w:val="5"/>
        </w:numPr>
        <w:spacing w:before="120"/>
        <w:rPr>
          <w:rFonts w:ascii="Arial" w:hAnsi="Arial" w:cs="Arial"/>
          <w:szCs w:val="24"/>
          <w:lang w:val="en-ZW"/>
        </w:rPr>
      </w:pPr>
      <w:r w:rsidRPr="006C26D0">
        <w:rPr>
          <w:rFonts w:ascii="Arial" w:hAnsi="Arial" w:cs="Arial"/>
          <w:szCs w:val="24"/>
          <w:lang w:val="en-ZW"/>
        </w:rPr>
        <w:t xml:space="preserve">The Licensee shall establish an efficient and easy-to-use system to promptly receive process and respond to complaints, claims or suggestions by the licensed </w:t>
      </w:r>
      <w:del w:id="174" w:author="Caecilia Nyamutswa" w:date="2021-11-25T12:30:00Z">
        <w:r w:rsidRPr="006C26D0" w:rsidDel="005F59CC">
          <w:rPr>
            <w:rFonts w:ascii="Arial" w:hAnsi="Arial" w:cs="Arial"/>
            <w:szCs w:val="24"/>
            <w:lang w:val="en-ZW"/>
          </w:rPr>
          <w:delText>telecom</w:delText>
        </w:r>
        <w:r w:rsidDel="005F59CC">
          <w:rPr>
            <w:rFonts w:ascii="Arial" w:hAnsi="Arial" w:cs="Arial"/>
            <w:szCs w:val="24"/>
            <w:lang w:val="en-ZW"/>
          </w:rPr>
          <w:delText>unication</w:delText>
        </w:r>
      </w:del>
      <w:ins w:id="175" w:author="Caecilia Nyamutswa" w:date="2021-11-25T12:30:00Z">
        <w:r w:rsidR="005F59CC" w:rsidRPr="006C26D0">
          <w:rPr>
            <w:rFonts w:ascii="Arial" w:hAnsi="Arial" w:cs="Arial"/>
            <w:szCs w:val="24"/>
            <w:lang w:val="en-ZW"/>
          </w:rPr>
          <w:t>telecom</w:t>
        </w:r>
        <w:r w:rsidR="005F59CC">
          <w:rPr>
            <w:rFonts w:ascii="Arial" w:hAnsi="Arial" w:cs="Arial"/>
            <w:szCs w:val="24"/>
            <w:lang w:val="en-ZW"/>
          </w:rPr>
          <w:t>munication</w:t>
        </w:r>
      </w:ins>
      <w:r w:rsidRPr="006C26D0">
        <w:rPr>
          <w:rFonts w:ascii="Arial" w:hAnsi="Arial" w:cs="Arial"/>
          <w:szCs w:val="24"/>
          <w:lang w:val="en-ZW"/>
        </w:rPr>
        <w:t xml:space="preserve"> operators </w:t>
      </w:r>
      <w:r w:rsidR="003B67A4">
        <w:rPr>
          <w:rFonts w:ascii="Arial" w:hAnsi="Arial" w:cs="Arial"/>
          <w:szCs w:val="24"/>
          <w:lang w:val="en-ZW"/>
        </w:rPr>
        <w:t xml:space="preserve">on </w:t>
      </w:r>
      <w:r w:rsidRPr="006C26D0">
        <w:rPr>
          <w:rFonts w:ascii="Arial" w:hAnsi="Arial" w:cs="Arial"/>
          <w:szCs w:val="24"/>
          <w:lang w:val="en-ZW"/>
        </w:rPr>
        <w:t xml:space="preserve">its </w:t>
      </w:r>
      <w:r w:rsidR="00463257">
        <w:rPr>
          <w:rFonts w:ascii="Arial" w:hAnsi="Arial" w:cs="Arial"/>
          <w:szCs w:val="24"/>
          <w:lang w:val="en-ZW"/>
        </w:rPr>
        <w:t>Network Services</w:t>
      </w:r>
      <w:r w:rsidR="00A21284">
        <w:rPr>
          <w:rFonts w:ascii="Arial" w:hAnsi="Arial" w:cs="Arial"/>
          <w:szCs w:val="24"/>
          <w:lang w:val="en-ZW"/>
        </w:rPr>
        <w:t xml:space="preserve"> </w:t>
      </w:r>
      <w:r w:rsidRPr="006C26D0">
        <w:rPr>
          <w:rFonts w:ascii="Arial" w:hAnsi="Arial" w:cs="Arial"/>
          <w:szCs w:val="24"/>
          <w:lang w:val="en-ZW"/>
        </w:rPr>
        <w:t>infrastructure.</w:t>
      </w:r>
    </w:p>
    <w:p w14:paraId="78AF96B2" w14:textId="77777777" w:rsidR="006C26D0" w:rsidRPr="006C26D0" w:rsidRDefault="006C26D0" w:rsidP="003D01DD">
      <w:pPr>
        <w:numPr>
          <w:ilvl w:val="0"/>
          <w:numId w:val="5"/>
        </w:numPr>
        <w:spacing w:before="120"/>
        <w:rPr>
          <w:rFonts w:ascii="Arial" w:hAnsi="Arial" w:cs="Arial"/>
          <w:szCs w:val="24"/>
          <w:lang w:val="en-ZW"/>
        </w:rPr>
      </w:pPr>
      <w:r w:rsidRPr="006C26D0">
        <w:rPr>
          <w:rFonts w:ascii="Arial" w:hAnsi="Arial" w:cs="Arial"/>
          <w:szCs w:val="24"/>
          <w:lang w:val="en-ZW"/>
        </w:rPr>
        <w:lastRenderedPageBreak/>
        <w:t>The Licensee shall make all reasonable efforts to resolve licensed telecom</w:t>
      </w:r>
      <w:r>
        <w:rPr>
          <w:rFonts w:ascii="Arial" w:hAnsi="Arial" w:cs="Arial"/>
          <w:szCs w:val="24"/>
          <w:lang w:val="en-ZW"/>
        </w:rPr>
        <w:t>munication</w:t>
      </w:r>
      <w:r w:rsidRPr="006C26D0">
        <w:rPr>
          <w:rFonts w:ascii="Arial" w:hAnsi="Arial" w:cs="Arial"/>
          <w:szCs w:val="24"/>
          <w:lang w:val="en-ZW"/>
        </w:rPr>
        <w:t xml:space="preserve"> operators</w:t>
      </w:r>
      <w:r>
        <w:rPr>
          <w:rFonts w:ascii="Arial" w:hAnsi="Arial" w:cs="Arial"/>
          <w:szCs w:val="24"/>
          <w:lang w:val="en-ZW"/>
        </w:rPr>
        <w:t>’</w:t>
      </w:r>
      <w:r w:rsidRPr="006C26D0">
        <w:rPr>
          <w:rFonts w:ascii="Arial" w:hAnsi="Arial" w:cs="Arial"/>
          <w:szCs w:val="24"/>
          <w:lang w:val="en-ZW"/>
        </w:rPr>
        <w:t xml:space="preserve"> complaints or disputes without delay and without recourse to the Authority.</w:t>
      </w:r>
    </w:p>
    <w:p w14:paraId="03352A6C" w14:textId="77777777" w:rsidR="00F47923" w:rsidRPr="006C26D0" w:rsidRDefault="006C26D0" w:rsidP="003D01DD">
      <w:pPr>
        <w:numPr>
          <w:ilvl w:val="0"/>
          <w:numId w:val="5"/>
        </w:numPr>
        <w:spacing w:before="120"/>
        <w:rPr>
          <w:rFonts w:ascii="Arial" w:hAnsi="Arial" w:cs="Arial"/>
          <w:szCs w:val="24"/>
          <w:lang w:val="en-ZW"/>
        </w:rPr>
      </w:pPr>
      <w:r w:rsidRPr="006C26D0">
        <w:rPr>
          <w:rFonts w:ascii="Arial" w:hAnsi="Arial" w:cs="Arial"/>
          <w:szCs w:val="24"/>
          <w:lang w:val="en-ZW"/>
        </w:rPr>
        <w:t>If a complaint is filed with the Authority in connection with any dispute between the Licensee and a licensed telecom</w:t>
      </w:r>
      <w:r>
        <w:rPr>
          <w:rFonts w:ascii="Arial" w:hAnsi="Arial" w:cs="Arial"/>
          <w:szCs w:val="24"/>
          <w:lang w:val="en-ZW"/>
        </w:rPr>
        <w:t>munication</w:t>
      </w:r>
      <w:r w:rsidRPr="006C26D0">
        <w:rPr>
          <w:rFonts w:ascii="Arial" w:hAnsi="Arial" w:cs="Arial"/>
          <w:szCs w:val="24"/>
          <w:lang w:val="en-ZW"/>
        </w:rPr>
        <w:t xml:space="preserve"> operator regarding any activity that is the subject of this Licence, the Authority may settle the dispute</w:t>
      </w:r>
      <w:r w:rsidR="00F31EB7">
        <w:rPr>
          <w:rFonts w:ascii="Arial" w:hAnsi="Arial" w:cs="Arial"/>
          <w:szCs w:val="24"/>
          <w:lang w:val="en-ZW"/>
        </w:rPr>
        <w:t xml:space="preserve"> and </w:t>
      </w:r>
      <w:r w:rsidR="003B67A4">
        <w:rPr>
          <w:rFonts w:ascii="Arial" w:hAnsi="Arial" w:cs="Arial"/>
          <w:szCs w:val="24"/>
          <w:lang w:val="en-ZW"/>
        </w:rPr>
        <w:t xml:space="preserve">both parties </w:t>
      </w:r>
      <w:r w:rsidR="00F31EB7">
        <w:rPr>
          <w:rFonts w:ascii="Arial" w:hAnsi="Arial" w:cs="Arial"/>
          <w:szCs w:val="24"/>
          <w:lang w:val="en-ZW"/>
        </w:rPr>
        <w:t xml:space="preserve">are obliged to </w:t>
      </w:r>
      <w:r w:rsidRPr="006C26D0">
        <w:rPr>
          <w:rFonts w:ascii="Arial" w:hAnsi="Arial" w:cs="Arial"/>
          <w:szCs w:val="24"/>
          <w:lang w:val="en-ZW"/>
        </w:rPr>
        <w:t xml:space="preserve">abide by </w:t>
      </w:r>
      <w:r w:rsidR="00F31EB7">
        <w:rPr>
          <w:rFonts w:ascii="Arial" w:hAnsi="Arial" w:cs="Arial"/>
          <w:szCs w:val="24"/>
          <w:lang w:val="en-ZW"/>
        </w:rPr>
        <w:t xml:space="preserve">the </w:t>
      </w:r>
      <w:r w:rsidRPr="006C26D0">
        <w:rPr>
          <w:rFonts w:ascii="Arial" w:hAnsi="Arial" w:cs="Arial"/>
          <w:szCs w:val="24"/>
          <w:lang w:val="en-ZW"/>
        </w:rPr>
        <w:t>decision of the Authority.</w:t>
      </w:r>
    </w:p>
    <w:p w14:paraId="29A9192C" w14:textId="77777777" w:rsidR="008611CC" w:rsidRPr="00324205" w:rsidRDefault="008611CC" w:rsidP="003D01DD">
      <w:pPr>
        <w:pStyle w:val="Heading3"/>
        <w:numPr>
          <w:ilvl w:val="2"/>
          <w:numId w:val="3"/>
        </w:numPr>
        <w:spacing w:line="276" w:lineRule="auto"/>
        <w:rPr>
          <w:rFonts w:ascii="Arial" w:hAnsi="Arial" w:cs="Arial"/>
          <w:szCs w:val="24"/>
          <w:lang w:val="en-ZW"/>
        </w:rPr>
      </w:pPr>
      <w:bookmarkStart w:id="176" w:name="__RefHeading__75_800918030"/>
      <w:bookmarkEnd w:id="176"/>
      <w:r w:rsidRPr="00324205">
        <w:rPr>
          <w:rFonts w:ascii="Arial" w:hAnsi="Arial" w:cs="Arial"/>
          <w:szCs w:val="24"/>
          <w:lang w:val="en-ZW"/>
        </w:rPr>
        <w:t>C</w:t>
      </w:r>
      <w:r w:rsidR="003B67A4">
        <w:rPr>
          <w:rFonts w:ascii="Arial" w:hAnsi="Arial" w:cs="Arial"/>
          <w:szCs w:val="24"/>
          <w:lang w:val="en-ZW"/>
        </w:rPr>
        <w:t xml:space="preserve">ode of </w:t>
      </w:r>
      <w:del w:id="177" w:author="Revai Mukuruba" w:date="2021-11-23T09:30:00Z">
        <w:r w:rsidR="003B67A4" w:rsidDel="00827415">
          <w:rPr>
            <w:rFonts w:ascii="Arial" w:hAnsi="Arial" w:cs="Arial"/>
            <w:szCs w:val="24"/>
            <w:lang w:val="en-ZW"/>
          </w:rPr>
          <w:delText>c</w:delText>
        </w:r>
      </w:del>
      <w:ins w:id="178" w:author="Revai Mukuruba" w:date="2021-11-23T09:30:00Z">
        <w:r w:rsidR="00827415">
          <w:rPr>
            <w:rFonts w:ascii="Arial" w:hAnsi="Arial" w:cs="Arial"/>
            <w:szCs w:val="24"/>
            <w:lang w:val="en-ZW"/>
          </w:rPr>
          <w:t>C</w:t>
        </w:r>
      </w:ins>
      <w:r w:rsidR="00D10423">
        <w:rPr>
          <w:rFonts w:ascii="Arial" w:hAnsi="Arial" w:cs="Arial"/>
          <w:szCs w:val="24"/>
          <w:lang w:val="en-ZW"/>
        </w:rPr>
        <w:t xml:space="preserve">ommercial </w:t>
      </w:r>
      <w:del w:id="179" w:author="Revai Mukuruba" w:date="2021-11-23T09:31:00Z">
        <w:r w:rsidR="003B67A4" w:rsidDel="00827415">
          <w:rPr>
            <w:rFonts w:ascii="Arial" w:hAnsi="Arial" w:cs="Arial"/>
            <w:szCs w:val="24"/>
            <w:lang w:val="en-ZW"/>
          </w:rPr>
          <w:delText>p</w:delText>
        </w:r>
      </w:del>
      <w:ins w:id="180" w:author="Revai Mukuruba" w:date="2021-11-23T09:31:00Z">
        <w:r w:rsidR="00827415">
          <w:rPr>
            <w:rFonts w:ascii="Arial" w:hAnsi="Arial" w:cs="Arial"/>
            <w:szCs w:val="24"/>
            <w:lang w:val="en-ZW"/>
          </w:rPr>
          <w:t>P</w:t>
        </w:r>
      </w:ins>
      <w:r w:rsidR="00D10423">
        <w:rPr>
          <w:rFonts w:ascii="Arial" w:hAnsi="Arial" w:cs="Arial"/>
          <w:szCs w:val="24"/>
          <w:lang w:val="en-ZW"/>
        </w:rPr>
        <w:t>ractice</w:t>
      </w:r>
    </w:p>
    <w:p w14:paraId="57377FB5" w14:textId="77777777" w:rsidR="00D10423" w:rsidRDefault="00D10423" w:rsidP="003D01DD">
      <w:pPr>
        <w:numPr>
          <w:ilvl w:val="3"/>
          <w:numId w:val="3"/>
        </w:numPr>
        <w:spacing w:before="120" w:after="120" w:line="276" w:lineRule="auto"/>
        <w:ind w:left="1531" w:hanging="851"/>
        <w:rPr>
          <w:rFonts w:ascii="Arial" w:hAnsi="Arial" w:cs="Arial"/>
          <w:szCs w:val="24"/>
          <w:lang w:val="en-ZW"/>
        </w:rPr>
      </w:pPr>
      <w:r>
        <w:rPr>
          <w:rFonts w:ascii="Arial" w:hAnsi="Arial" w:cs="Arial"/>
          <w:szCs w:val="24"/>
          <w:lang w:val="en-ZW"/>
        </w:rPr>
        <w:t xml:space="preserve">The licensee shall produce </w:t>
      </w:r>
      <w:r w:rsidRPr="00D10423">
        <w:rPr>
          <w:rFonts w:ascii="Arial" w:hAnsi="Arial" w:cs="Arial"/>
          <w:szCs w:val="24"/>
          <w:lang w:val="en-ZW"/>
        </w:rPr>
        <w:t xml:space="preserve">a </w:t>
      </w:r>
      <w:r>
        <w:rPr>
          <w:rFonts w:ascii="Arial" w:hAnsi="Arial" w:cs="Arial"/>
          <w:szCs w:val="24"/>
          <w:lang w:val="en-ZW"/>
        </w:rPr>
        <w:t>C</w:t>
      </w:r>
      <w:r w:rsidRPr="00D10423">
        <w:rPr>
          <w:rFonts w:ascii="Arial" w:hAnsi="Arial" w:cs="Arial"/>
          <w:szCs w:val="24"/>
          <w:lang w:val="en-ZW"/>
        </w:rPr>
        <w:t xml:space="preserve">ode of </w:t>
      </w:r>
      <w:r>
        <w:rPr>
          <w:rFonts w:ascii="Arial" w:hAnsi="Arial" w:cs="Arial"/>
          <w:szCs w:val="24"/>
          <w:lang w:val="en-ZW"/>
        </w:rPr>
        <w:t>C</w:t>
      </w:r>
      <w:r w:rsidRPr="00D10423">
        <w:rPr>
          <w:rFonts w:ascii="Arial" w:hAnsi="Arial" w:cs="Arial"/>
          <w:szCs w:val="24"/>
          <w:lang w:val="en-ZW"/>
        </w:rPr>
        <w:t xml:space="preserve">ommercial </w:t>
      </w:r>
      <w:del w:id="181" w:author="Revai Mukuruba" w:date="2021-11-23T09:31:00Z">
        <w:r w:rsidRPr="00D10423" w:rsidDel="00827415">
          <w:rPr>
            <w:rFonts w:ascii="Arial" w:hAnsi="Arial" w:cs="Arial"/>
            <w:szCs w:val="24"/>
            <w:lang w:val="en-ZW"/>
          </w:rPr>
          <w:delText>p</w:delText>
        </w:r>
      </w:del>
      <w:ins w:id="182" w:author="Revai Mukuruba" w:date="2021-11-23T09:31:00Z">
        <w:r w:rsidR="00827415">
          <w:rPr>
            <w:rFonts w:ascii="Arial" w:hAnsi="Arial" w:cs="Arial"/>
            <w:szCs w:val="24"/>
            <w:lang w:val="en-ZW"/>
          </w:rPr>
          <w:t>P</w:t>
        </w:r>
      </w:ins>
      <w:r w:rsidRPr="00D10423">
        <w:rPr>
          <w:rFonts w:ascii="Arial" w:hAnsi="Arial" w:cs="Arial"/>
          <w:szCs w:val="24"/>
          <w:lang w:val="en-ZW"/>
        </w:rPr>
        <w:t xml:space="preserve">ractices </w:t>
      </w:r>
      <w:r>
        <w:rPr>
          <w:rFonts w:ascii="Arial" w:hAnsi="Arial" w:cs="Arial"/>
          <w:szCs w:val="24"/>
          <w:lang w:val="en-ZW"/>
        </w:rPr>
        <w:t xml:space="preserve">for </w:t>
      </w:r>
      <w:r w:rsidRPr="00D10423">
        <w:rPr>
          <w:rFonts w:ascii="Arial" w:hAnsi="Arial" w:cs="Arial"/>
          <w:szCs w:val="24"/>
          <w:lang w:val="en-ZW"/>
        </w:rPr>
        <w:t>approv</w:t>
      </w:r>
      <w:r>
        <w:rPr>
          <w:rFonts w:ascii="Arial" w:hAnsi="Arial" w:cs="Arial"/>
          <w:szCs w:val="24"/>
          <w:lang w:val="en-ZW"/>
        </w:rPr>
        <w:t>al</w:t>
      </w:r>
      <w:r w:rsidRPr="00D10423">
        <w:rPr>
          <w:rFonts w:ascii="Arial" w:hAnsi="Arial" w:cs="Arial"/>
          <w:szCs w:val="24"/>
          <w:lang w:val="en-ZW"/>
        </w:rPr>
        <w:t xml:space="preserve"> by the Authority. O</w:t>
      </w:r>
      <w:r>
        <w:rPr>
          <w:rFonts w:ascii="Arial" w:hAnsi="Arial" w:cs="Arial"/>
          <w:szCs w:val="24"/>
          <w:lang w:val="en-ZW"/>
        </w:rPr>
        <w:t>nce approved</w:t>
      </w:r>
      <w:r w:rsidRPr="00D10423">
        <w:rPr>
          <w:rFonts w:ascii="Arial" w:hAnsi="Arial" w:cs="Arial"/>
          <w:szCs w:val="24"/>
          <w:lang w:val="en-ZW"/>
        </w:rPr>
        <w:t xml:space="preserve">, the </w:t>
      </w:r>
      <w:ins w:id="183" w:author="Revai Mukuruba" w:date="2021-11-23T09:31:00Z">
        <w:r w:rsidR="00827415">
          <w:rPr>
            <w:rFonts w:ascii="Arial" w:hAnsi="Arial" w:cs="Arial"/>
            <w:szCs w:val="24"/>
            <w:lang w:val="en-ZW"/>
          </w:rPr>
          <w:t>C</w:t>
        </w:r>
      </w:ins>
      <w:del w:id="184" w:author="Revai Mukuruba" w:date="2021-11-23T09:31:00Z">
        <w:r w:rsidRPr="00D10423" w:rsidDel="00827415">
          <w:rPr>
            <w:rFonts w:ascii="Arial" w:hAnsi="Arial" w:cs="Arial"/>
            <w:szCs w:val="24"/>
            <w:lang w:val="en-ZW"/>
          </w:rPr>
          <w:delText>c</w:delText>
        </w:r>
      </w:del>
      <w:r w:rsidRPr="00D10423">
        <w:rPr>
          <w:rFonts w:ascii="Arial" w:hAnsi="Arial" w:cs="Arial"/>
          <w:szCs w:val="24"/>
          <w:lang w:val="en-ZW"/>
        </w:rPr>
        <w:t xml:space="preserve">ode of </w:t>
      </w:r>
      <w:ins w:id="185" w:author="Revai Mukuruba" w:date="2021-11-23T09:31:00Z">
        <w:r w:rsidR="00827415">
          <w:rPr>
            <w:rFonts w:ascii="Arial" w:hAnsi="Arial" w:cs="Arial"/>
            <w:szCs w:val="24"/>
            <w:lang w:val="en-ZW"/>
          </w:rPr>
          <w:t>C</w:t>
        </w:r>
      </w:ins>
      <w:del w:id="186" w:author="Revai Mukuruba" w:date="2021-11-23T09:31:00Z">
        <w:r w:rsidRPr="00D10423" w:rsidDel="00827415">
          <w:rPr>
            <w:rFonts w:ascii="Arial" w:hAnsi="Arial" w:cs="Arial"/>
            <w:szCs w:val="24"/>
            <w:lang w:val="en-ZW"/>
          </w:rPr>
          <w:delText>c</w:delText>
        </w:r>
      </w:del>
      <w:r w:rsidRPr="00D10423">
        <w:rPr>
          <w:rFonts w:ascii="Arial" w:hAnsi="Arial" w:cs="Arial"/>
          <w:szCs w:val="24"/>
          <w:lang w:val="en-ZW"/>
        </w:rPr>
        <w:t xml:space="preserve">ommercial </w:t>
      </w:r>
      <w:ins w:id="187" w:author="Revai Mukuruba" w:date="2021-11-23T09:31:00Z">
        <w:r w:rsidR="00827415">
          <w:rPr>
            <w:rFonts w:ascii="Arial" w:hAnsi="Arial" w:cs="Arial"/>
            <w:szCs w:val="24"/>
            <w:lang w:val="en-ZW"/>
          </w:rPr>
          <w:t>P</w:t>
        </w:r>
      </w:ins>
      <w:del w:id="188" w:author="Revai Mukuruba" w:date="2021-11-23T09:31:00Z">
        <w:r w:rsidRPr="00D10423" w:rsidDel="00827415">
          <w:rPr>
            <w:rFonts w:ascii="Arial" w:hAnsi="Arial" w:cs="Arial"/>
            <w:szCs w:val="24"/>
            <w:lang w:val="en-ZW"/>
          </w:rPr>
          <w:delText>p</w:delText>
        </w:r>
      </w:del>
      <w:r w:rsidRPr="00D10423">
        <w:rPr>
          <w:rFonts w:ascii="Arial" w:hAnsi="Arial" w:cs="Arial"/>
          <w:szCs w:val="24"/>
          <w:lang w:val="en-ZW"/>
        </w:rPr>
        <w:t>ractice shall be binding on the Licensee</w:t>
      </w:r>
      <w:r>
        <w:rPr>
          <w:rFonts w:ascii="Arial" w:hAnsi="Arial" w:cs="Arial"/>
          <w:szCs w:val="24"/>
          <w:lang w:val="en-ZW"/>
        </w:rPr>
        <w:t xml:space="preserve"> and shall include, at a minimum, provisions covering the following issues:</w:t>
      </w:r>
    </w:p>
    <w:p w14:paraId="072B219E" w14:textId="77777777" w:rsidR="00D10423" w:rsidRPr="00D10423" w:rsidRDefault="00D10423" w:rsidP="003D01DD">
      <w:pPr>
        <w:pStyle w:val="ListParagraph"/>
        <w:numPr>
          <w:ilvl w:val="0"/>
          <w:numId w:val="25"/>
        </w:numPr>
        <w:spacing w:before="120" w:after="120" w:line="276" w:lineRule="auto"/>
        <w:jc w:val="both"/>
        <w:rPr>
          <w:rFonts w:ascii="Arial" w:hAnsi="Arial" w:cs="Arial"/>
          <w:sz w:val="24"/>
          <w:szCs w:val="24"/>
          <w:lang w:val="en-ZW"/>
        </w:rPr>
      </w:pPr>
      <w:r w:rsidRPr="00D10423">
        <w:rPr>
          <w:rFonts w:ascii="Arial" w:hAnsi="Arial" w:cs="Arial"/>
          <w:sz w:val="24"/>
          <w:szCs w:val="24"/>
          <w:lang w:val="en-ZW"/>
        </w:rPr>
        <w:t xml:space="preserve"> A commitment to take steps to remedy service interruptions </w:t>
      </w:r>
      <w:r w:rsidR="00F31EB7">
        <w:rPr>
          <w:rFonts w:ascii="Arial" w:hAnsi="Arial" w:cs="Arial"/>
          <w:sz w:val="24"/>
          <w:szCs w:val="24"/>
          <w:lang w:val="en-ZW"/>
        </w:rPr>
        <w:t>or</w:t>
      </w:r>
      <w:r w:rsidR="005104AB">
        <w:rPr>
          <w:rFonts w:ascii="Arial" w:hAnsi="Arial" w:cs="Arial"/>
          <w:sz w:val="24"/>
          <w:szCs w:val="24"/>
          <w:lang w:val="en-ZW"/>
        </w:rPr>
        <w:t xml:space="preserve"> </w:t>
      </w:r>
      <w:r w:rsidRPr="00D10423">
        <w:rPr>
          <w:rFonts w:ascii="Arial" w:hAnsi="Arial" w:cs="Arial"/>
          <w:sz w:val="24"/>
          <w:szCs w:val="24"/>
          <w:lang w:val="en-ZW"/>
        </w:rPr>
        <w:t>system failures as soon as reasonably possible and to provide reasonable credits to the licensed telecom</w:t>
      </w:r>
      <w:r w:rsidR="00F31EB7">
        <w:rPr>
          <w:rFonts w:ascii="Arial" w:hAnsi="Arial" w:cs="Arial"/>
          <w:sz w:val="24"/>
          <w:szCs w:val="24"/>
          <w:lang w:val="en-ZW"/>
        </w:rPr>
        <w:t>munication</w:t>
      </w:r>
      <w:r w:rsidR="009F0C52">
        <w:rPr>
          <w:rFonts w:ascii="Arial" w:hAnsi="Arial" w:cs="Arial"/>
          <w:sz w:val="24"/>
          <w:szCs w:val="24"/>
          <w:lang w:val="en-ZW"/>
        </w:rPr>
        <w:t xml:space="preserve"> operators for lengthy outages.</w:t>
      </w:r>
    </w:p>
    <w:p w14:paraId="1CB55C3A" w14:textId="77777777" w:rsidR="00D10423" w:rsidRPr="00D10423" w:rsidRDefault="00D10423" w:rsidP="003D01DD">
      <w:pPr>
        <w:pStyle w:val="ListParagraph"/>
        <w:numPr>
          <w:ilvl w:val="0"/>
          <w:numId w:val="25"/>
        </w:numPr>
        <w:spacing w:before="120" w:after="120" w:line="276" w:lineRule="auto"/>
        <w:jc w:val="both"/>
        <w:rPr>
          <w:rFonts w:ascii="Arial" w:hAnsi="Arial" w:cs="Arial"/>
          <w:sz w:val="24"/>
          <w:szCs w:val="24"/>
          <w:lang w:val="en-ZW"/>
        </w:rPr>
      </w:pPr>
      <w:r w:rsidRPr="00D10423">
        <w:rPr>
          <w:rFonts w:ascii="Arial" w:hAnsi="Arial" w:cs="Arial"/>
          <w:sz w:val="24"/>
          <w:szCs w:val="24"/>
          <w:lang w:val="en-ZW"/>
        </w:rPr>
        <w:t xml:space="preserve">Protection of the privacy of information transmitted over the </w:t>
      </w:r>
      <w:r w:rsidR="00463257">
        <w:rPr>
          <w:rFonts w:ascii="Arial" w:hAnsi="Arial" w:cs="Arial"/>
          <w:sz w:val="24"/>
          <w:szCs w:val="24"/>
          <w:lang w:val="en-ZW"/>
        </w:rPr>
        <w:t>Network Services</w:t>
      </w:r>
      <w:r w:rsidR="00F31EB7">
        <w:rPr>
          <w:rFonts w:ascii="Arial" w:hAnsi="Arial" w:cs="Arial"/>
          <w:sz w:val="24"/>
          <w:szCs w:val="24"/>
          <w:lang w:val="en-ZW"/>
        </w:rPr>
        <w:t xml:space="preserve"> </w:t>
      </w:r>
      <w:r w:rsidR="009F0C52">
        <w:rPr>
          <w:rFonts w:ascii="Arial" w:hAnsi="Arial" w:cs="Arial"/>
          <w:sz w:val="24"/>
          <w:szCs w:val="24"/>
          <w:lang w:val="en-ZW"/>
        </w:rPr>
        <w:t>infrastructure of the licensee.</w:t>
      </w:r>
    </w:p>
    <w:p w14:paraId="749FEEE4" w14:textId="77777777" w:rsidR="00D10423" w:rsidRPr="00D10423" w:rsidRDefault="00D10423" w:rsidP="003D01DD">
      <w:pPr>
        <w:pStyle w:val="ListParagraph"/>
        <w:numPr>
          <w:ilvl w:val="0"/>
          <w:numId w:val="25"/>
        </w:numPr>
        <w:spacing w:before="120" w:after="120" w:line="276" w:lineRule="auto"/>
        <w:jc w:val="both"/>
        <w:rPr>
          <w:rFonts w:ascii="Arial" w:hAnsi="Arial" w:cs="Arial"/>
          <w:sz w:val="24"/>
          <w:szCs w:val="24"/>
          <w:lang w:val="en-ZW"/>
        </w:rPr>
      </w:pPr>
      <w:r w:rsidRPr="00D10423">
        <w:rPr>
          <w:rFonts w:ascii="Arial" w:hAnsi="Arial" w:cs="Arial"/>
          <w:sz w:val="24"/>
          <w:szCs w:val="24"/>
          <w:lang w:val="en-ZW"/>
        </w:rPr>
        <w:t xml:space="preserve">Maintenance by </w:t>
      </w:r>
      <w:r w:rsidR="009F0C52">
        <w:rPr>
          <w:rFonts w:ascii="Arial" w:hAnsi="Arial" w:cs="Arial"/>
          <w:sz w:val="24"/>
          <w:szCs w:val="24"/>
          <w:lang w:val="en-ZW"/>
        </w:rPr>
        <w:t xml:space="preserve">the </w:t>
      </w:r>
      <w:r w:rsidRPr="00D10423">
        <w:rPr>
          <w:rFonts w:ascii="Arial" w:hAnsi="Arial" w:cs="Arial"/>
          <w:sz w:val="24"/>
          <w:szCs w:val="24"/>
          <w:lang w:val="en-ZW"/>
        </w:rPr>
        <w:t>Licensee of the confidentiality of licensed telecom</w:t>
      </w:r>
      <w:r w:rsidR="00F31EB7">
        <w:rPr>
          <w:rFonts w:ascii="Arial" w:hAnsi="Arial" w:cs="Arial"/>
          <w:sz w:val="24"/>
          <w:szCs w:val="24"/>
          <w:lang w:val="en-ZW"/>
        </w:rPr>
        <w:t>munication</w:t>
      </w:r>
      <w:r w:rsidR="009F0C52">
        <w:rPr>
          <w:rFonts w:ascii="Arial" w:hAnsi="Arial" w:cs="Arial"/>
          <w:sz w:val="24"/>
          <w:szCs w:val="24"/>
          <w:lang w:val="en-ZW"/>
        </w:rPr>
        <w:t xml:space="preserve"> operators</w:t>
      </w:r>
      <w:ins w:id="189" w:author="Tsitsi Mariwo" w:date="2021-11-23T11:40:00Z">
        <w:r w:rsidR="008C7028">
          <w:rPr>
            <w:rFonts w:ascii="Arial" w:hAnsi="Arial" w:cs="Arial"/>
            <w:sz w:val="24"/>
            <w:szCs w:val="24"/>
            <w:lang w:val="en-ZW"/>
          </w:rPr>
          <w:t>’</w:t>
        </w:r>
      </w:ins>
      <w:r w:rsidR="009F0C52">
        <w:rPr>
          <w:rFonts w:ascii="Arial" w:hAnsi="Arial" w:cs="Arial"/>
          <w:sz w:val="24"/>
          <w:szCs w:val="24"/>
          <w:lang w:val="en-ZW"/>
        </w:rPr>
        <w:t xml:space="preserve"> information.</w:t>
      </w:r>
    </w:p>
    <w:p w14:paraId="369C8828" w14:textId="77777777" w:rsidR="00D10423" w:rsidRPr="00D10423" w:rsidRDefault="00D10423" w:rsidP="003D01DD">
      <w:pPr>
        <w:pStyle w:val="ListParagraph"/>
        <w:numPr>
          <w:ilvl w:val="0"/>
          <w:numId w:val="25"/>
        </w:numPr>
        <w:spacing w:before="120" w:after="120" w:line="276" w:lineRule="auto"/>
        <w:jc w:val="both"/>
        <w:rPr>
          <w:rFonts w:ascii="Arial" w:hAnsi="Arial" w:cs="Arial"/>
          <w:sz w:val="24"/>
          <w:szCs w:val="24"/>
          <w:lang w:val="en-ZW"/>
        </w:rPr>
      </w:pPr>
      <w:r w:rsidRPr="00D10423">
        <w:rPr>
          <w:rFonts w:ascii="Arial" w:hAnsi="Arial" w:cs="Arial"/>
          <w:sz w:val="24"/>
          <w:szCs w:val="24"/>
          <w:lang w:val="en-ZW"/>
        </w:rPr>
        <w:t>Procedures for resolving complaints between Licensee and licensed telecom</w:t>
      </w:r>
      <w:r w:rsidR="00F31EB7">
        <w:rPr>
          <w:rFonts w:ascii="Arial" w:hAnsi="Arial" w:cs="Arial"/>
          <w:sz w:val="24"/>
          <w:szCs w:val="24"/>
          <w:lang w:val="en-ZW"/>
        </w:rPr>
        <w:t>munication</w:t>
      </w:r>
      <w:r w:rsidR="009F0C52">
        <w:rPr>
          <w:rFonts w:ascii="Arial" w:hAnsi="Arial" w:cs="Arial"/>
          <w:sz w:val="24"/>
          <w:szCs w:val="24"/>
          <w:lang w:val="en-ZW"/>
        </w:rPr>
        <w:t xml:space="preserve"> operators.</w:t>
      </w:r>
    </w:p>
    <w:p w14:paraId="2E202C97" w14:textId="77777777" w:rsidR="00D10423" w:rsidRPr="00C16D60" w:rsidRDefault="00C16D60" w:rsidP="003D01DD">
      <w:pPr>
        <w:numPr>
          <w:ilvl w:val="2"/>
          <w:numId w:val="3"/>
        </w:numPr>
        <w:spacing w:before="120" w:after="120" w:line="276" w:lineRule="auto"/>
        <w:rPr>
          <w:rFonts w:ascii="Arial" w:hAnsi="Arial" w:cs="Arial"/>
          <w:b/>
          <w:szCs w:val="24"/>
          <w:lang w:val="en-ZW"/>
        </w:rPr>
      </w:pPr>
      <w:r w:rsidRPr="00C16D60">
        <w:rPr>
          <w:rFonts w:ascii="Arial" w:hAnsi="Arial" w:cs="Arial"/>
          <w:b/>
          <w:szCs w:val="24"/>
          <w:lang w:val="en-ZW"/>
        </w:rPr>
        <w:t>Pr</w:t>
      </w:r>
      <w:r w:rsidR="00802746">
        <w:rPr>
          <w:rFonts w:ascii="Arial" w:hAnsi="Arial" w:cs="Arial"/>
          <w:b/>
          <w:szCs w:val="24"/>
          <w:lang w:val="en-ZW"/>
        </w:rPr>
        <w:t>i</w:t>
      </w:r>
      <w:r w:rsidRPr="00C16D60">
        <w:rPr>
          <w:rFonts w:ascii="Arial" w:hAnsi="Arial" w:cs="Arial"/>
          <w:b/>
          <w:szCs w:val="24"/>
          <w:lang w:val="en-ZW"/>
        </w:rPr>
        <w:t>vacy of communication</w:t>
      </w:r>
    </w:p>
    <w:p w14:paraId="235B7054" w14:textId="77777777" w:rsidR="00C16D60" w:rsidRDefault="00C16D60" w:rsidP="003D01DD">
      <w:pPr>
        <w:numPr>
          <w:ilvl w:val="3"/>
          <w:numId w:val="3"/>
        </w:numPr>
        <w:spacing w:before="120" w:after="120" w:line="276" w:lineRule="auto"/>
        <w:ind w:left="1531" w:hanging="851"/>
        <w:rPr>
          <w:rFonts w:ascii="Arial" w:hAnsi="Arial" w:cs="Arial"/>
          <w:szCs w:val="24"/>
          <w:lang w:val="en-ZW"/>
        </w:rPr>
      </w:pPr>
      <w:r w:rsidRPr="00355B4A">
        <w:rPr>
          <w:rFonts w:ascii="Arial" w:hAnsi="Arial" w:cs="Arial"/>
          <w:szCs w:val="24"/>
          <w:lang w:val="en-ZW"/>
        </w:rPr>
        <w:t>The Licensee shall not monitor or disclose the contents of any communication conveyed over its</w:t>
      </w:r>
      <w:r w:rsidR="00F31EB7">
        <w:rPr>
          <w:rFonts w:ascii="Arial" w:hAnsi="Arial" w:cs="Arial"/>
          <w:szCs w:val="24"/>
          <w:lang w:val="en-ZW"/>
        </w:rPr>
        <w:t xml:space="preserve"> </w:t>
      </w:r>
      <w:r w:rsidR="00463257">
        <w:rPr>
          <w:rFonts w:ascii="Arial" w:hAnsi="Arial" w:cs="Arial"/>
          <w:szCs w:val="24"/>
          <w:lang w:val="en-ZW"/>
        </w:rPr>
        <w:t>Network Services</w:t>
      </w:r>
      <w:r w:rsidR="00F31EB7">
        <w:rPr>
          <w:rFonts w:ascii="Arial" w:hAnsi="Arial" w:cs="Arial"/>
          <w:szCs w:val="24"/>
          <w:lang w:val="en-ZW"/>
        </w:rPr>
        <w:t xml:space="preserve"> i</w:t>
      </w:r>
      <w:r w:rsidRPr="00355B4A">
        <w:rPr>
          <w:rFonts w:ascii="Arial" w:hAnsi="Arial" w:cs="Arial"/>
          <w:szCs w:val="24"/>
          <w:lang w:val="en-ZW"/>
        </w:rPr>
        <w:t xml:space="preserve">nfrastructure except to the extent necessary for the purpose of maintaining or repairing any part of the </w:t>
      </w:r>
      <w:r w:rsidR="00F31EB7">
        <w:rPr>
          <w:rFonts w:ascii="Arial" w:hAnsi="Arial" w:cs="Arial"/>
          <w:szCs w:val="24"/>
          <w:lang w:val="en-ZW"/>
        </w:rPr>
        <w:t>i</w:t>
      </w:r>
      <w:r w:rsidRPr="00355B4A">
        <w:rPr>
          <w:rFonts w:ascii="Arial" w:hAnsi="Arial" w:cs="Arial"/>
          <w:szCs w:val="24"/>
          <w:lang w:val="en-ZW"/>
        </w:rPr>
        <w:t>nfrastructure or monitoring th</w:t>
      </w:r>
      <w:r w:rsidR="009F0C52">
        <w:rPr>
          <w:rFonts w:ascii="Arial" w:hAnsi="Arial" w:cs="Arial"/>
          <w:szCs w:val="24"/>
          <w:lang w:val="en-ZW"/>
        </w:rPr>
        <w:t>e Licensee’s quality of service</w:t>
      </w:r>
      <w:r w:rsidRPr="00355B4A">
        <w:rPr>
          <w:rFonts w:ascii="Arial" w:hAnsi="Arial" w:cs="Arial"/>
          <w:szCs w:val="24"/>
          <w:lang w:val="en-ZW"/>
        </w:rPr>
        <w:t xml:space="preserve"> or otherwise as required by law.</w:t>
      </w:r>
    </w:p>
    <w:p w14:paraId="05F10755" w14:textId="77777777" w:rsidR="00C35E7B" w:rsidRPr="006E6296" w:rsidRDefault="00C16D60" w:rsidP="003D01DD">
      <w:pPr>
        <w:numPr>
          <w:ilvl w:val="3"/>
          <w:numId w:val="3"/>
        </w:numPr>
        <w:spacing w:before="120" w:after="120" w:line="276" w:lineRule="auto"/>
        <w:ind w:left="1531" w:hanging="851"/>
        <w:rPr>
          <w:rFonts w:ascii="Arial" w:hAnsi="Arial" w:cs="Arial"/>
          <w:szCs w:val="24"/>
          <w:lang w:val="en-ZW"/>
        </w:rPr>
      </w:pPr>
      <w:r w:rsidRPr="00355B4A">
        <w:rPr>
          <w:rFonts w:ascii="Arial" w:hAnsi="Arial" w:cs="Arial"/>
          <w:szCs w:val="24"/>
          <w:lang w:val="en-ZW"/>
        </w:rPr>
        <w:t xml:space="preserve">The Licensee shall take reasonable measures to safeguard its </w:t>
      </w:r>
      <w:r w:rsidR="00463257">
        <w:rPr>
          <w:rFonts w:ascii="Arial" w:hAnsi="Arial" w:cs="Arial"/>
          <w:szCs w:val="24"/>
          <w:lang w:val="en-ZW"/>
        </w:rPr>
        <w:t>Network Services</w:t>
      </w:r>
      <w:r w:rsidR="00F31EB7">
        <w:rPr>
          <w:rFonts w:ascii="Arial" w:hAnsi="Arial" w:cs="Arial"/>
          <w:szCs w:val="24"/>
          <w:lang w:val="en-ZW"/>
        </w:rPr>
        <w:t xml:space="preserve"> infrastructure </w:t>
      </w:r>
      <w:r w:rsidRPr="00355B4A">
        <w:rPr>
          <w:rFonts w:ascii="Arial" w:hAnsi="Arial" w:cs="Arial"/>
          <w:szCs w:val="24"/>
          <w:lang w:val="en-ZW"/>
        </w:rPr>
        <w:t xml:space="preserve">from unauthorized interception of communication carried on the </w:t>
      </w:r>
      <w:r w:rsidR="009F0C52">
        <w:rPr>
          <w:rFonts w:ascii="Arial" w:hAnsi="Arial" w:cs="Arial"/>
          <w:szCs w:val="24"/>
          <w:lang w:val="en-ZW"/>
        </w:rPr>
        <w:t>i</w:t>
      </w:r>
      <w:r w:rsidRPr="00355B4A">
        <w:rPr>
          <w:rFonts w:ascii="Arial" w:hAnsi="Arial" w:cs="Arial"/>
          <w:szCs w:val="24"/>
          <w:lang w:val="en-ZW"/>
        </w:rPr>
        <w:t>nfrastructure.</w:t>
      </w:r>
    </w:p>
    <w:p w14:paraId="0AB2FFEE" w14:textId="77777777" w:rsidR="0000019D" w:rsidRDefault="008611CC" w:rsidP="00B22369">
      <w:pPr>
        <w:pStyle w:val="Heading2"/>
        <w:numPr>
          <w:ilvl w:val="1"/>
          <w:numId w:val="3"/>
        </w:numPr>
        <w:rPr>
          <w:lang w:val="en-ZW"/>
        </w:rPr>
      </w:pPr>
      <w:bookmarkStart w:id="190" w:name="_Toc390945223"/>
      <w:bookmarkStart w:id="191" w:name="_Toc391966256"/>
      <w:bookmarkStart w:id="192" w:name="_Toc391966402"/>
      <w:bookmarkStart w:id="193" w:name="_Toc391966482"/>
      <w:bookmarkStart w:id="194" w:name="_Toc391966569"/>
      <w:bookmarkStart w:id="195" w:name="__RefHeading__77_800918030"/>
      <w:bookmarkStart w:id="196" w:name="_Toc77694568"/>
      <w:bookmarkEnd w:id="190"/>
      <w:bookmarkEnd w:id="191"/>
      <w:bookmarkEnd w:id="192"/>
      <w:bookmarkEnd w:id="193"/>
      <w:bookmarkEnd w:id="194"/>
      <w:bookmarkEnd w:id="195"/>
      <w:r w:rsidRPr="00754D05">
        <w:rPr>
          <w:lang w:val="en-ZW"/>
        </w:rPr>
        <w:t>Bill</w:t>
      </w:r>
      <w:r w:rsidR="00121723" w:rsidRPr="00754D05">
        <w:rPr>
          <w:lang w:val="en-ZW"/>
        </w:rPr>
        <w:t>ing and Accounting</w:t>
      </w:r>
      <w:bookmarkEnd w:id="196"/>
    </w:p>
    <w:p w14:paraId="1010FBD8" w14:textId="77777777" w:rsidR="00396816" w:rsidRDefault="00396816" w:rsidP="003D01DD">
      <w:pPr>
        <w:pStyle w:val="Heading3"/>
        <w:numPr>
          <w:ilvl w:val="2"/>
          <w:numId w:val="3"/>
        </w:numPr>
        <w:spacing w:line="276" w:lineRule="auto"/>
        <w:rPr>
          <w:rFonts w:ascii="Arial" w:hAnsi="Arial" w:cs="Arial"/>
          <w:szCs w:val="24"/>
          <w:lang w:val="en-ZW"/>
        </w:rPr>
      </w:pPr>
      <w:bookmarkStart w:id="197" w:name="_Toc385929019"/>
      <w:bookmarkStart w:id="198" w:name="_Toc385929704"/>
      <w:bookmarkEnd w:id="197"/>
      <w:bookmarkEnd w:id="198"/>
      <w:r>
        <w:rPr>
          <w:rFonts w:ascii="Arial" w:hAnsi="Arial" w:cs="Arial"/>
          <w:szCs w:val="24"/>
          <w:lang w:val="en-ZW"/>
        </w:rPr>
        <w:t>Billing accuracy</w:t>
      </w:r>
    </w:p>
    <w:p w14:paraId="769A51A7" w14:textId="77777777" w:rsidR="00396816" w:rsidRPr="00396816" w:rsidRDefault="00396816" w:rsidP="009F0C52">
      <w:pPr>
        <w:pStyle w:val="ListParagraph"/>
        <w:numPr>
          <w:ilvl w:val="3"/>
          <w:numId w:val="38"/>
        </w:numPr>
        <w:spacing w:before="240" w:line="276" w:lineRule="auto"/>
        <w:jc w:val="both"/>
        <w:rPr>
          <w:rFonts w:ascii="Arial" w:eastAsia="Times New Roman" w:hAnsi="Arial" w:cs="Arial"/>
          <w:sz w:val="24"/>
          <w:szCs w:val="24"/>
          <w:lang w:val="en-ZW"/>
        </w:rPr>
      </w:pPr>
      <w:r w:rsidRPr="00396816">
        <w:rPr>
          <w:rFonts w:ascii="Arial" w:eastAsia="Times New Roman" w:hAnsi="Arial" w:cs="Arial"/>
          <w:sz w:val="24"/>
          <w:szCs w:val="24"/>
          <w:lang w:val="en-ZW"/>
        </w:rPr>
        <w:t>The licensee shall ensure that its billing system is accurate.</w:t>
      </w:r>
    </w:p>
    <w:p w14:paraId="193B58C0" w14:textId="77777777" w:rsidR="00396816" w:rsidRPr="00396816" w:rsidRDefault="00396816" w:rsidP="009F0C52">
      <w:pPr>
        <w:pStyle w:val="ListParagraph"/>
        <w:numPr>
          <w:ilvl w:val="3"/>
          <w:numId w:val="38"/>
        </w:numPr>
        <w:spacing w:before="240" w:line="276" w:lineRule="auto"/>
        <w:jc w:val="both"/>
        <w:rPr>
          <w:rFonts w:ascii="Arial" w:eastAsia="Times New Roman" w:hAnsi="Arial" w:cs="Arial"/>
          <w:sz w:val="24"/>
          <w:szCs w:val="24"/>
          <w:lang w:val="en-ZW"/>
        </w:rPr>
      </w:pPr>
      <w:r w:rsidRPr="00396816">
        <w:rPr>
          <w:rFonts w:ascii="Arial" w:eastAsia="Times New Roman" w:hAnsi="Arial" w:cs="Arial"/>
          <w:sz w:val="24"/>
          <w:szCs w:val="24"/>
          <w:lang w:val="en-ZW"/>
        </w:rPr>
        <w:t xml:space="preserve">The Authority reserves the right to examine and test the billing system before and after it becomes operational in order to be satisfied </w:t>
      </w:r>
      <w:r w:rsidR="009F0C52">
        <w:rPr>
          <w:rFonts w:ascii="Arial" w:eastAsia="Times New Roman" w:hAnsi="Arial" w:cs="Arial"/>
          <w:sz w:val="24"/>
          <w:szCs w:val="24"/>
          <w:lang w:val="en-ZW"/>
        </w:rPr>
        <w:t xml:space="preserve">of </w:t>
      </w:r>
      <w:r w:rsidRPr="00396816">
        <w:rPr>
          <w:rFonts w:ascii="Arial" w:eastAsia="Times New Roman" w:hAnsi="Arial" w:cs="Arial"/>
          <w:sz w:val="24"/>
          <w:szCs w:val="24"/>
          <w:lang w:val="en-ZW"/>
        </w:rPr>
        <w:t>the</w:t>
      </w:r>
      <w:r w:rsidR="009F0C52">
        <w:rPr>
          <w:rFonts w:ascii="Arial" w:eastAsia="Times New Roman" w:hAnsi="Arial" w:cs="Arial"/>
          <w:sz w:val="24"/>
          <w:szCs w:val="24"/>
          <w:lang w:val="en-ZW"/>
        </w:rPr>
        <w:t xml:space="preserve"> accuracy of the billing system</w:t>
      </w:r>
      <w:r w:rsidRPr="00396816">
        <w:rPr>
          <w:rFonts w:ascii="Arial" w:eastAsia="Times New Roman" w:hAnsi="Arial" w:cs="Arial"/>
          <w:sz w:val="24"/>
          <w:szCs w:val="24"/>
          <w:lang w:val="en-ZW"/>
        </w:rPr>
        <w:t>.</w:t>
      </w:r>
    </w:p>
    <w:p w14:paraId="14C87294" w14:textId="77777777" w:rsidR="00396816" w:rsidRPr="00396816" w:rsidRDefault="00396816" w:rsidP="009F0C52">
      <w:pPr>
        <w:pStyle w:val="ListParagraph"/>
        <w:numPr>
          <w:ilvl w:val="3"/>
          <w:numId w:val="38"/>
        </w:numPr>
        <w:spacing w:before="240" w:line="276" w:lineRule="auto"/>
        <w:jc w:val="both"/>
        <w:rPr>
          <w:rFonts w:ascii="Arial" w:eastAsia="Times New Roman" w:hAnsi="Arial" w:cs="Arial"/>
          <w:sz w:val="24"/>
          <w:szCs w:val="24"/>
          <w:lang w:val="en-ZW"/>
        </w:rPr>
      </w:pPr>
      <w:r w:rsidRPr="00396816">
        <w:rPr>
          <w:rFonts w:ascii="Arial" w:eastAsia="Times New Roman" w:hAnsi="Arial" w:cs="Arial"/>
          <w:sz w:val="24"/>
          <w:szCs w:val="24"/>
          <w:lang w:val="en-ZW"/>
        </w:rPr>
        <w:lastRenderedPageBreak/>
        <w:t>The Authority may appoint an independent agent to examine and/or test the licensee’s billing system on its behalf.</w:t>
      </w:r>
    </w:p>
    <w:p w14:paraId="68E04D6A" w14:textId="032F9D1D" w:rsidR="00396816" w:rsidRPr="002975CF" w:rsidRDefault="00396816" w:rsidP="00396816">
      <w:pPr>
        <w:pStyle w:val="ListParagraph"/>
        <w:numPr>
          <w:ilvl w:val="3"/>
          <w:numId w:val="38"/>
        </w:numPr>
        <w:spacing w:before="240" w:line="276" w:lineRule="auto"/>
        <w:jc w:val="both"/>
        <w:rPr>
          <w:rFonts w:ascii="Arial" w:eastAsia="Times New Roman" w:hAnsi="Arial" w:cs="Arial"/>
          <w:sz w:val="24"/>
          <w:szCs w:val="24"/>
          <w:lang w:val="en-ZW"/>
        </w:rPr>
      </w:pPr>
      <w:r w:rsidRPr="00396816">
        <w:rPr>
          <w:rFonts w:ascii="Arial" w:eastAsia="Times New Roman" w:hAnsi="Arial" w:cs="Arial"/>
          <w:sz w:val="24"/>
          <w:szCs w:val="24"/>
          <w:lang w:val="en-ZW"/>
        </w:rPr>
        <w:t>The licensee shall, where required by the Authority, produce a billing record for any subscriber t</w:t>
      </w:r>
      <w:r w:rsidR="009F0C52">
        <w:rPr>
          <w:rFonts w:ascii="Arial" w:eastAsia="Times New Roman" w:hAnsi="Arial" w:cs="Arial"/>
          <w:sz w:val="24"/>
          <w:szCs w:val="24"/>
          <w:lang w:val="en-ZW"/>
        </w:rPr>
        <w:t>hat at the very minimum contain</w:t>
      </w:r>
      <w:r w:rsidRPr="00396816">
        <w:rPr>
          <w:rFonts w:ascii="Arial" w:eastAsia="Times New Roman" w:hAnsi="Arial" w:cs="Arial"/>
          <w:sz w:val="24"/>
          <w:szCs w:val="24"/>
          <w:lang w:val="en-ZW"/>
        </w:rPr>
        <w:t xml:space="preserve"> calling number, called number, date, time, balance before a call, d</w:t>
      </w:r>
      <w:r w:rsidR="009F0C52">
        <w:rPr>
          <w:rFonts w:ascii="Arial" w:eastAsia="Times New Roman" w:hAnsi="Arial" w:cs="Arial"/>
          <w:sz w:val="24"/>
          <w:szCs w:val="24"/>
          <w:lang w:val="en-ZW"/>
        </w:rPr>
        <w:t>uration of call, amount charged,</w:t>
      </w:r>
      <w:r w:rsidRPr="00396816">
        <w:rPr>
          <w:rFonts w:ascii="Arial" w:eastAsia="Times New Roman" w:hAnsi="Arial" w:cs="Arial"/>
          <w:sz w:val="24"/>
          <w:szCs w:val="24"/>
          <w:lang w:val="en-ZW"/>
        </w:rPr>
        <w:t xml:space="preserve"> balance after the call and any other detail as the Authority may deem necessary to enable it </w:t>
      </w:r>
      <w:del w:id="199" w:author="Caecilia Nyamutswa" w:date="2021-11-25T12:16:00Z">
        <w:r w:rsidRPr="00396816" w:rsidDel="004D07F1">
          <w:rPr>
            <w:rFonts w:ascii="Arial" w:eastAsia="Times New Roman" w:hAnsi="Arial" w:cs="Arial"/>
            <w:sz w:val="24"/>
            <w:szCs w:val="24"/>
            <w:lang w:val="en-ZW"/>
          </w:rPr>
          <w:delText>discharge</w:delText>
        </w:r>
      </w:del>
      <w:ins w:id="200" w:author="Caecilia Nyamutswa" w:date="2021-11-25T12:16:00Z">
        <w:r w:rsidR="004D07F1" w:rsidRPr="00396816">
          <w:rPr>
            <w:rFonts w:ascii="Arial" w:eastAsia="Times New Roman" w:hAnsi="Arial" w:cs="Arial"/>
            <w:sz w:val="24"/>
            <w:szCs w:val="24"/>
            <w:lang w:val="en-ZW"/>
          </w:rPr>
          <w:t>to discharge</w:t>
        </w:r>
      </w:ins>
      <w:r w:rsidRPr="00396816">
        <w:rPr>
          <w:rFonts w:ascii="Arial" w:eastAsia="Times New Roman" w:hAnsi="Arial" w:cs="Arial"/>
          <w:sz w:val="24"/>
          <w:szCs w:val="24"/>
          <w:lang w:val="en-ZW"/>
        </w:rPr>
        <w:t xml:space="preserve"> its duties </w:t>
      </w:r>
      <w:r w:rsidR="002975CF">
        <w:rPr>
          <w:rFonts w:ascii="Arial" w:eastAsia="Times New Roman" w:hAnsi="Arial" w:cs="Arial"/>
          <w:sz w:val="24"/>
          <w:szCs w:val="24"/>
          <w:lang w:val="en-ZW"/>
        </w:rPr>
        <w:t>with</w:t>
      </w:r>
      <w:r w:rsidRPr="00396816">
        <w:rPr>
          <w:rFonts w:ascii="Arial" w:eastAsia="Times New Roman" w:hAnsi="Arial" w:cs="Arial"/>
          <w:sz w:val="24"/>
          <w:szCs w:val="24"/>
          <w:lang w:val="en-ZW"/>
        </w:rPr>
        <w:t xml:space="preserve"> regard to this licen</w:t>
      </w:r>
      <w:r w:rsidR="002975CF">
        <w:rPr>
          <w:rFonts w:ascii="Arial" w:eastAsia="Times New Roman" w:hAnsi="Arial" w:cs="Arial"/>
          <w:sz w:val="24"/>
          <w:szCs w:val="24"/>
          <w:lang w:val="en-ZW"/>
        </w:rPr>
        <w:t>c</w:t>
      </w:r>
      <w:r w:rsidRPr="00396816">
        <w:rPr>
          <w:rFonts w:ascii="Arial" w:eastAsia="Times New Roman" w:hAnsi="Arial" w:cs="Arial"/>
          <w:sz w:val="24"/>
          <w:szCs w:val="24"/>
          <w:lang w:val="en-ZW"/>
        </w:rPr>
        <w:t>e.</w:t>
      </w:r>
    </w:p>
    <w:p w14:paraId="0006B773" w14:textId="77777777" w:rsidR="00396816" w:rsidRPr="00396816" w:rsidRDefault="002975CF" w:rsidP="00396816">
      <w:pPr>
        <w:pStyle w:val="Heading3"/>
        <w:numPr>
          <w:ilvl w:val="2"/>
          <w:numId w:val="3"/>
        </w:numPr>
        <w:spacing w:line="276" w:lineRule="auto"/>
        <w:rPr>
          <w:rFonts w:ascii="Arial" w:hAnsi="Arial" w:cs="Arial"/>
          <w:szCs w:val="24"/>
          <w:lang w:val="en-ZW"/>
        </w:rPr>
      </w:pPr>
      <w:r>
        <w:rPr>
          <w:rFonts w:ascii="Arial" w:hAnsi="Arial" w:cs="Arial"/>
          <w:szCs w:val="24"/>
          <w:lang w:val="en-ZW"/>
        </w:rPr>
        <w:t>Service u</w:t>
      </w:r>
      <w:r w:rsidR="00115BE3" w:rsidRPr="00754D05">
        <w:rPr>
          <w:rFonts w:ascii="Arial" w:hAnsi="Arial" w:cs="Arial"/>
          <w:szCs w:val="24"/>
          <w:lang w:val="en-ZW"/>
        </w:rPr>
        <w:t xml:space="preserve">sage </w:t>
      </w:r>
      <w:r>
        <w:rPr>
          <w:rFonts w:ascii="Arial" w:hAnsi="Arial" w:cs="Arial"/>
          <w:szCs w:val="24"/>
          <w:lang w:val="en-ZW"/>
        </w:rPr>
        <w:t>r</w:t>
      </w:r>
      <w:r w:rsidR="00115BE3" w:rsidRPr="00754D05">
        <w:rPr>
          <w:rFonts w:ascii="Arial" w:hAnsi="Arial" w:cs="Arial"/>
          <w:szCs w:val="24"/>
          <w:lang w:val="en-ZW"/>
        </w:rPr>
        <w:t>ecord</w:t>
      </w:r>
    </w:p>
    <w:p w14:paraId="1CB86563" w14:textId="77777777" w:rsidR="008B2142" w:rsidRPr="00BD0277" w:rsidRDefault="008611CC" w:rsidP="003D01DD">
      <w:pPr>
        <w:numPr>
          <w:ilvl w:val="3"/>
          <w:numId w:val="3"/>
        </w:numPr>
        <w:spacing w:before="120" w:after="120" w:line="276" w:lineRule="auto"/>
        <w:ind w:left="1531" w:hanging="851"/>
        <w:rPr>
          <w:rFonts w:ascii="Arial" w:hAnsi="Arial" w:cs="Arial"/>
          <w:szCs w:val="24"/>
          <w:lang w:val="en-ZW"/>
        </w:rPr>
      </w:pPr>
      <w:r w:rsidRPr="00BD0277">
        <w:rPr>
          <w:rFonts w:ascii="Arial" w:hAnsi="Arial" w:cs="Arial"/>
          <w:szCs w:val="24"/>
          <w:lang w:val="en-ZW"/>
        </w:rPr>
        <w:t xml:space="preserve">The Licensee shall provide, to each of its </w:t>
      </w:r>
      <w:r w:rsidR="00442C78" w:rsidRPr="00BD0277">
        <w:rPr>
          <w:rFonts w:ascii="Arial" w:hAnsi="Arial" w:cs="Arial"/>
          <w:szCs w:val="24"/>
          <w:lang w:val="en-ZW"/>
        </w:rPr>
        <w:t xml:space="preserve">post-paid </w:t>
      </w:r>
      <w:r w:rsidRPr="00BD0277">
        <w:rPr>
          <w:rFonts w:ascii="Arial" w:hAnsi="Arial" w:cs="Arial"/>
          <w:szCs w:val="24"/>
          <w:lang w:val="en-ZW"/>
        </w:rPr>
        <w:t>customers, except to the extent that a customer has agreed or requested otherwise</w:t>
      </w:r>
      <w:r w:rsidR="00121723" w:rsidRPr="00BD0277">
        <w:rPr>
          <w:rFonts w:ascii="Arial" w:hAnsi="Arial" w:cs="Arial"/>
          <w:szCs w:val="24"/>
          <w:lang w:val="en-ZW"/>
        </w:rPr>
        <w:t>,</w:t>
      </w:r>
      <w:r w:rsidRPr="00BD0277">
        <w:rPr>
          <w:rFonts w:ascii="Arial" w:hAnsi="Arial" w:cs="Arial"/>
          <w:szCs w:val="24"/>
          <w:lang w:val="en-ZW"/>
        </w:rPr>
        <w:t xml:space="preserve"> a basic level of itemi</w:t>
      </w:r>
      <w:r w:rsidR="00442C78" w:rsidRPr="00BD0277">
        <w:rPr>
          <w:rFonts w:ascii="Arial" w:hAnsi="Arial" w:cs="Arial"/>
          <w:szCs w:val="24"/>
          <w:lang w:val="en-ZW"/>
        </w:rPr>
        <w:t>s</w:t>
      </w:r>
      <w:r w:rsidRPr="00BD0277">
        <w:rPr>
          <w:rFonts w:ascii="Arial" w:hAnsi="Arial" w:cs="Arial"/>
          <w:szCs w:val="24"/>
          <w:lang w:val="en-ZW"/>
        </w:rPr>
        <w:t xml:space="preserve">ed billing </w:t>
      </w:r>
      <w:r w:rsidR="002975CF">
        <w:rPr>
          <w:rFonts w:ascii="Arial" w:hAnsi="Arial" w:cs="Arial"/>
          <w:szCs w:val="24"/>
          <w:lang w:val="en-ZW"/>
        </w:rPr>
        <w:t xml:space="preserve">that </w:t>
      </w:r>
      <w:r w:rsidRPr="00BD0277">
        <w:rPr>
          <w:rFonts w:ascii="Arial" w:hAnsi="Arial" w:cs="Arial"/>
          <w:szCs w:val="24"/>
          <w:lang w:val="en-ZW"/>
        </w:rPr>
        <w:t xml:space="preserve">indicates the date and time a </w:t>
      </w:r>
      <w:r w:rsidR="00442C78" w:rsidRPr="00BD0277">
        <w:rPr>
          <w:rFonts w:ascii="Arial" w:hAnsi="Arial" w:cs="Arial"/>
          <w:szCs w:val="24"/>
          <w:lang w:val="en-ZW"/>
        </w:rPr>
        <w:t xml:space="preserve">service was consumed and </w:t>
      </w:r>
      <w:r w:rsidRPr="00BD0277">
        <w:rPr>
          <w:rFonts w:ascii="Arial" w:hAnsi="Arial" w:cs="Arial"/>
          <w:szCs w:val="24"/>
          <w:lang w:val="en-ZW"/>
        </w:rPr>
        <w:t xml:space="preserve"> </w:t>
      </w:r>
      <w:r w:rsidR="00442C78" w:rsidRPr="00BD0277">
        <w:rPr>
          <w:rFonts w:ascii="Arial" w:hAnsi="Arial" w:cs="Arial"/>
          <w:szCs w:val="24"/>
          <w:lang w:val="en-ZW"/>
        </w:rPr>
        <w:t>volume</w:t>
      </w:r>
      <w:r w:rsidRPr="00BD0277">
        <w:rPr>
          <w:rFonts w:ascii="Arial" w:hAnsi="Arial" w:cs="Arial"/>
          <w:szCs w:val="24"/>
          <w:lang w:val="en-ZW"/>
        </w:rPr>
        <w:t xml:space="preserve"> </w:t>
      </w:r>
      <w:r w:rsidR="00115BE3" w:rsidRPr="00BD0277">
        <w:rPr>
          <w:rFonts w:ascii="Arial" w:hAnsi="Arial" w:cs="Arial"/>
          <w:szCs w:val="24"/>
          <w:lang w:val="en-ZW"/>
        </w:rPr>
        <w:t>and/</w:t>
      </w:r>
      <w:r w:rsidR="00442C78" w:rsidRPr="00BD0277">
        <w:rPr>
          <w:rFonts w:ascii="Arial" w:hAnsi="Arial" w:cs="Arial"/>
          <w:szCs w:val="24"/>
          <w:lang w:val="en-ZW"/>
        </w:rPr>
        <w:t xml:space="preserve">or </w:t>
      </w:r>
      <w:r w:rsidRPr="00BD0277">
        <w:rPr>
          <w:rFonts w:ascii="Arial" w:hAnsi="Arial" w:cs="Arial"/>
          <w:szCs w:val="24"/>
          <w:lang w:val="en-ZW"/>
        </w:rPr>
        <w:t xml:space="preserve">duration, at no extra charge to the customer for the </w:t>
      </w:r>
      <w:r w:rsidRPr="002975CF">
        <w:rPr>
          <w:rFonts w:ascii="Arial" w:hAnsi="Arial" w:cs="Arial"/>
          <w:szCs w:val="24"/>
          <w:highlight w:val="yellow"/>
          <w:lang w:val="en-ZW"/>
        </w:rPr>
        <w:t xml:space="preserve">first </w:t>
      </w:r>
      <w:r w:rsidR="00115BE3" w:rsidRPr="002975CF">
        <w:rPr>
          <w:rFonts w:ascii="Arial" w:hAnsi="Arial" w:cs="Arial"/>
          <w:szCs w:val="24"/>
          <w:highlight w:val="yellow"/>
          <w:lang w:val="en-ZW"/>
        </w:rPr>
        <w:t>three</w:t>
      </w:r>
      <w:r w:rsidR="00115BE3" w:rsidRPr="00BD0277">
        <w:rPr>
          <w:rFonts w:ascii="Arial" w:hAnsi="Arial" w:cs="Arial"/>
          <w:szCs w:val="24"/>
          <w:lang w:val="en-ZW"/>
        </w:rPr>
        <w:t xml:space="preserve"> printed </w:t>
      </w:r>
      <w:r w:rsidRPr="00BD0277">
        <w:rPr>
          <w:rFonts w:ascii="Arial" w:hAnsi="Arial" w:cs="Arial"/>
          <w:szCs w:val="24"/>
          <w:lang w:val="en-ZW"/>
        </w:rPr>
        <w:t>page</w:t>
      </w:r>
      <w:r w:rsidR="00115BE3" w:rsidRPr="00BD0277">
        <w:rPr>
          <w:rFonts w:ascii="Arial" w:hAnsi="Arial" w:cs="Arial"/>
          <w:szCs w:val="24"/>
          <w:lang w:val="en-ZW"/>
        </w:rPr>
        <w:t>s</w:t>
      </w:r>
      <w:r w:rsidRPr="00BD0277">
        <w:rPr>
          <w:rFonts w:ascii="Arial" w:hAnsi="Arial" w:cs="Arial"/>
          <w:szCs w:val="24"/>
          <w:lang w:val="en-ZW"/>
        </w:rPr>
        <w:t xml:space="preserve">. Where appropriate, charges will be incurred for subsequent pages printed </w:t>
      </w:r>
      <w:r w:rsidR="00C35E7B" w:rsidRPr="00BD0277">
        <w:rPr>
          <w:rFonts w:ascii="Arial" w:hAnsi="Arial" w:cs="Arial"/>
          <w:szCs w:val="24"/>
          <w:lang w:val="en-ZW"/>
        </w:rPr>
        <w:t xml:space="preserve">in terms of the </w:t>
      </w:r>
      <w:r w:rsidRPr="00BD0277">
        <w:rPr>
          <w:rFonts w:ascii="Arial" w:hAnsi="Arial" w:cs="Arial"/>
          <w:szCs w:val="24"/>
          <w:lang w:val="en-ZW"/>
        </w:rPr>
        <w:t xml:space="preserve">prevailing tariff. </w:t>
      </w:r>
    </w:p>
    <w:p w14:paraId="691639B1" w14:textId="77777777" w:rsidR="008611CC" w:rsidRPr="00BD0277" w:rsidRDefault="008611CC" w:rsidP="003D01DD">
      <w:pPr>
        <w:numPr>
          <w:ilvl w:val="3"/>
          <w:numId w:val="3"/>
        </w:numPr>
        <w:spacing w:before="120" w:after="120" w:line="276" w:lineRule="auto"/>
        <w:ind w:left="1531" w:hanging="851"/>
        <w:rPr>
          <w:rFonts w:ascii="Arial" w:hAnsi="Arial" w:cs="Arial"/>
          <w:szCs w:val="24"/>
          <w:lang w:val="en-ZW"/>
        </w:rPr>
      </w:pPr>
      <w:r w:rsidRPr="00BD0277">
        <w:rPr>
          <w:rFonts w:ascii="Arial" w:hAnsi="Arial" w:cs="Arial"/>
          <w:szCs w:val="24"/>
          <w:lang w:val="en-ZW"/>
        </w:rPr>
        <w:t xml:space="preserve">The Licensee shall ensure that each itemised bill shows a sufficient level of detail to allow verification and control of the charges incurred in using </w:t>
      </w:r>
      <w:r w:rsidR="00B55D44" w:rsidRPr="00BD0277">
        <w:rPr>
          <w:rFonts w:ascii="Arial" w:hAnsi="Arial" w:cs="Arial"/>
          <w:szCs w:val="24"/>
          <w:lang w:val="en-ZW"/>
        </w:rPr>
        <w:t>its telecommunications</w:t>
      </w:r>
      <w:r w:rsidRPr="00BD0277">
        <w:rPr>
          <w:rFonts w:ascii="Arial" w:hAnsi="Arial" w:cs="Arial"/>
          <w:szCs w:val="24"/>
          <w:lang w:val="en-ZW"/>
        </w:rPr>
        <w:t xml:space="preserve"> </w:t>
      </w:r>
      <w:r w:rsidR="002975CF">
        <w:rPr>
          <w:rFonts w:ascii="Arial" w:hAnsi="Arial" w:cs="Arial"/>
          <w:szCs w:val="24"/>
          <w:lang w:val="en-ZW"/>
        </w:rPr>
        <w:t>services</w:t>
      </w:r>
      <w:r w:rsidRPr="00BD0277">
        <w:rPr>
          <w:rFonts w:ascii="Arial" w:hAnsi="Arial" w:cs="Arial"/>
          <w:szCs w:val="24"/>
          <w:lang w:val="en-ZW"/>
        </w:rPr>
        <w:t>.</w:t>
      </w:r>
    </w:p>
    <w:p w14:paraId="14B021A8" w14:textId="77777777" w:rsidR="00115BE3" w:rsidRPr="00BD0277" w:rsidRDefault="00115BE3" w:rsidP="003D01DD">
      <w:pPr>
        <w:numPr>
          <w:ilvl w:val="3"/>
          <w:numId w:val="3"/>
        </w:numPr>
        <w:spacing w:before="120" w:after="120" w:line="276" w:lineRule="auto"/>
        <w:ind w:left="1531" w:hanging="851"/>
        <w:rPr>
          <w:rFonts w:ascii="Arial" w:hAnsi="Arial" w:cs="Arial"/>
          <w:szCs w:val="24"/>
          <w:lang w:val="en-ZW"/>
        </w:rPr>
      </w:pPr>
      <w:r w:rsidRPr="00BD0277">
        <w:rPr>
          <w:rFonts w:ascii="Arial" w:hAnsi="Arial" w:cs="Arial"/>
          <w:szCs w:val="24"/>
          <w:lang w:val="en-ZW"/>
        </w:rPr>
        <w:t xml:space="preserve">In the case of pre-paid customers, </w:t>
      </w:r>
      <w:r w:rsidR="003E3970" w:rsidRPr="00BD0277">
        <w:rPr>
          <w:rFonts w:ascii="Arial" w:hAnsi="Arial" w:cs="Arial"/>
          <w:szCs w:val="24"/>
          <w:lang w:val="en-ZW"/>
        </w:rPr>
        <w:t xml:space="preserve">a </w:t>
      </w:r>
      <w:r w:rsidRPr="00BD0277">
        <w:rPr>
          <w:rFonts w:ascii="Arial" w:hAnsi="Arial" w:cs="Arial"/>
          <w:szCs w:val="24"/>
          <w:lang w:val="en-ZW"/>
        </w:rPr>
        <w:t xml:space="preserve">detailed account record shall be provided upon request, at no cost to the customer for the </w:t>
      </w:r>
      <w:r w:rsidRPr="002975CF">
        <w:rPr>
          <w:rFonts w:ascii="Arial" w:hAnsi="Arial" w:cs="Arial"/>
          <w:szCs w:val="24"/>
          <w:highlight w:val="yellow"/>
          <w:lang w:val="en-ZW"/>
        </w:rPr>
        <w:t>first three</w:t>
      </w:r>
      <w:r w:rsidRPr="00BD0277">
        <w:rPr>
          <w:rFonts w:ascii="Arial" w:hAnsi="Arial" w:cs="Arial"/>
          <w:szCs w:val="24"/>
          <w:lang w:val="en-ZW"/>
        </w:rPr>
        <w:t xml:space="preserve"> printed pages.</w:t>
      </w:r>
    </w:p>
    <w:p w14:paraId="4407E227" w14:textId="77777777" w:rsidR="008611CC" w:rsidRPr="009017A6" w:rsidRDefault="008611CC" w:rsidP="003D01DD">
      <w:pPr>
        <w:pStyle w:val="Heading3"/>
        <w:numPr>
          <w:ilvl w:val="2"/>
          <w:numId w:val="3"/>
        </w:numPr>
        <w:spacing w:line="276" w:lineRule="auto"/>
        <w:rPr>
          <w:rFonts w:ascii="Arial" w:hAnsi="Arial" w:cs="Arial"/>
          <w:szCs w:val="24"/>
          <w:lang w:val="en-ZW"/>
        </w:rPr>
      </w:pPr>
      <w:bookmarkStart w:id="201" w:name="_Ref507562414"/>
      <w:r w:rsidRPr="009017A6">
        <w:rPr>
          <w:rFonts w:ascii="Arial" w:hAnsi="Arial" w:cs="Arial"/>
          <w:szCs w:val="24"/>
          <w:lang w:val="en-ZW"/>
        </w:rPr>
        <w:t>Non-payment of bills</w:t>
      </w:r>
      <w:bookmarkEnd w:id="201"/>
    </w:p>
    <w:p w14:paraId="7D7BCDE0" w14:textId="77777777" w:rsidR="008611CC" w:rsidRPr="006834C7" w:rsidRDefault="008611CC" w:rsidP="003D01DD">
      <w:pPr>
        <w:numPr>
          <w:ilvl w:val="3"/>
          <w:numId w:val="3"/>
        </w:numPr>
        <w:spacing w:before="120" w:after="120" w:line="276" w:lineRule="auto"/>
        <w:ind w:left="1531" w:hanging="851"/>
        <w:rPr>
          <w:rFonts w:ascii="Arial" w:hAnsi="Arial" w:cs="Arial"/>
          <w:szCs w:val="24"/>
          <w:lang w:val="en-ZW"/>
        </w:rPr>
      </w:pPr>
      <w:r w:rsidRPr="006834C7">
        <w:rPr>
          <w:rFonts w:ascii="Arial" w:hAnsi="Arial" w:cs="Arial"/>
          <w:szCs w:val="24"/>
          <w:lang w:val="en-ZW"/>
        </w:rPr>
        <w:t xml:space="preserve">Where a Licensee’s customer has not paid the Licensee all or part of a bill for </w:t>
      </w:r>
      <w:r w:rsidR="001F5B24" w:rsidRPr="006834C7">
        <w:rPr>
          <w:rFonts w:ascii="Arial" w:hAnsi="Arial" w:cs="Arial"/>
          <w:szCs w:val="24"/>
          <w:lang w:val="en-ZW"/>
        </w:rPr>
        <w:t>services</w:t>
      </w:r>
      <w:r w:rsidRPr="006834C7">
        <w:rPr>
          <w:rFonts w:ascii="Arial" w:hAnsi="Arial" w:cs="Arial"/>
          <w:szCs w:val="24"/>
          <w:lang w:val="en-ZW"/>
        </w:rPr>
        <w:t xml:space="preserve"> provided</w:t>
      </w:r>
      <w:r w:rsidR="00F75836" w:rsidRPr="006834C7">
        <w:rPr>
          <w:rFonts w:ascii="Arial" w:hAnsi="Arial" w:cs="Arial"/>
          <w:szCs w:val="24"/>
          <w:lang w:val="en-ZW"/>
        </w:rPr>
        <w:t>,</w:t>
      </w:r>
      <w:r w:rsidRPr="006834C7">
        <w:rPr>
          <w:rFonts w:ascii="Arial" w:hAnsi="Arial" w:cs="Arial"/>
          <w:szCs w:val="24"/>
          <w:lang w:val="en-ZW"/>
        </w:rPr>
        <w:t xml:space="preserve"> any measures taken by the Licensee shall:</w:t>
      </w:r>
    </w:p>
    <w:p w14:paraId="1196172B" w14:textId="77777777" w:rsidR="008611CC" w:rsidRPr="00754D05" w:rsidRDefault="00F75836" w:rsidP="003D01DD">
      <w:pPr>
        <w:pStyle w:val="Heading3"/>
        <w:numPr>
          <w:ilvl w:val="0"/>
          <w:numId w:val="6"/>
        </w:numPr>
        <w:tabs>
          <w:tab w:val="left" w:pos="720"/>
        </w:tabs>
        <w:spacing w:line="276" w:lineRule="auto"/>
        <w:rPr>
          <w:rFonts w:ascii="Arial" w:hAnsi="Arial" w:cs="Arial"/>
          <w:b w:val="0"/>
          <w:szCs w:val="24"/>
          <w:lang w:val="en-ZW"/>
        </w:rPr>
      </w:pPr>
      <w:bookmarkStart w:id="202" w:name="_Toc385929026"/>
      <w:bookmarkStart w:id="203" w:name="_Toc385929711"/>
      <w:bookmarkEnd w:id="202"/>
      <w:bookmarkEnd w:id="203"/>
      <w:r w:rsidRPr="00754D05">
        <w:rPr>
          <w:rFonts w:ascii="Arial" w:hAnsi="Arial" w:cs="Arial"/>
          <w:b w:val="0"/>
          <w:szCs w:val="24"/>
          <w:lang w:val="en-ZW"/>
        </w:rPr>
        <w:t>b</w:t>
      </w:r>
      <w:r w:rsidR="008611CC" w:rsidRPr="00754D05">
        <w:rPr>
          <w:rFonts w:ascii="Arial" w:hAnsi="Arial" w:cs="Arial"/>
          <w:b w:val="0"/>
          <w:szCs w:val="24"/>
          <w:lang w:val="en-ZW"/>
        </w:rPr>
        <w:t>e proportionate and non-discriminatory;</w:t>
      </w:r>
    </w:p>
    <w:p w14:paraId="46038BC9" w14:textId="77777777" w:rsidR="00F75836" w:rsidRPr="00754D05" w:rsidRDefault="00F75836" w:rsidP="003D01DD">
      <w:pPr>
        <w:pStyle w:val="Heading3"/>
        <w:numPr>
          <w:ilvl w:val="0"/>
          <w:numId w:val="6"/>
        </w:numPr>
        <w:tabs>
          <w:tab w:val="left" w:pos="720"/>
        </w:tabs>
        <w:spacing w:line="276" w:lineRule="auto"/>
        <w:rPr>
          <w:rFonts w:ascii="Arial" w:hAnsi="Arial" w:cs="Arial"/>
          <w:b w:val="0"/>
          <w:szCs w:val="24"/>
          <w:lang w:val="en-ZW"/>
        </w:rPr>
      </w:pPr>
      <w:r w:rsidRPr="00754D05">
        <w:rPr>
          <w:rFonts w:ascii="Arial" w:hAnsi="Arial" w:cs="Arial"/>
          <w:b w:val="0"/>
          <w:szCs w:val="24"/>
          <w:lang w:val="en-ZW"/>
        </w:rPr>
        <w:t>b</w:t>
      </w:r>
      <w:r w:rsidR="008611CC" w:rsidRPr="00754D05">
        <w:rPr>
          <w:rFonts w:ascii="Arial" w:hAnsi="Arial" w:cs="Arial"/>
          <w:b w:val="0"/>
          <w:szCs w:val="24"/>
          <w:lang w:val="en-ZW"/>
        </w:rPr>
        <w:t xml:space="preserve">e </w:t>
      </w:r>
      <w:r w:rsidRPr="00754D05">
        <w:rPr>
          <w:rFonts w:ascii="Arial" w:hAnsi="Arial" w:cs="Arial"/>
          <w:b w:val="0"/>
          <w:szCs w:val="24"/>
          <w:lang w:val="en-ZW"/>
        </w:rPr>
        <w:t>in accordance with the Approved Customer Contract</w:t>
      </w:r>
      <w:ins w:id="204" w:author="Tsitsi Mariwo" w:date="2021-11-23T11:42:00Z">
        <w:r w:rsidR="008C7028">
          <w:rPr>
            <w:rFonts w:ascii="Arial" w:hAnsi="Arial" w:cs="Arial"/>
            <w:b w:val="0"/>
            <w:szCs w:val="24"/>
            <w:lang w:val="en-ZW"/>
          </w:rPr>
          <w:t>;</w:t>
        </w:r>
      </w:ins>
      <w:del w:id="205" w:author="Tsitsi Mariwo" w:date="2021-11-23T11:42:00Z">
        <w:r w:rsidRPr="00754D05" w:rsidDel="008C7028">
          <w:rPr>
            <w:rFonts w:ascii="Arial" w:hAnsi="Arial" w:cs="Arial"/>
            <w:b w:val="0"/>
            <w:szCs w:val="24"/>
            <w:lang w:val="en-ZW"/>
          </w:rPr>
          <w:delText>.</w:delText>
        </w:r>
      </w:del>
      <w:r w:rsidRPr="00754D05">
        <w:rPr>
          <w:rFonts w:ascii="Arial" w:hAnsi="Arial" w:cs="Arial"/>
          <w:b w:val="0"/>
          <w:szCs w:val="24"/>
          <w:lang w:val="en-ZW"/>
        </w:rPr>
        <w:t xml:space="preserve"> </w:t>
      </w:r>
      <w:bookmarkStart w:id="206" w:name="_Toc385929029"/>
      <w:bookmarkStart w:id="207" w:name="_Toc385929714"/>
      <w:bookmarkEnd w:id="206"/>
      <w:bookmarkEnd w:id="207"/>
    </w:p>
    <w:p w14:paraId="11167C95" w14:textId="77777777" w:rsidR="008611CC" w:rsidRPr="00754D05" w:rsidRDefault="00F75836" w:rsidP="003D01DD">
      <w:pPr>
        <w:pStyle w:val="Heading3"/>
        <w:numPr>
          <w:ilvl w:val="0"/>
          <w:numId w:val="6"/>
        </w:numPr>
        <w:tabs>
          <w:tab w:val="left" w:pos="720"/>
        </w:tabs>
        <w:spacing w:line="276" w:lineRule="auto"/>
        <w:rPr>
          <w:rFonts w:ascii="Arial" w:hAnsi="Arial" w:cs="Arial"/>
          <w:b w:val="0"/>
          <w:szCs w:val="24"/>
          <w:lang w:val="en-ZW"/>
        </w:rPr>
      </w:pPr>
      <w:r w:rsidRPr="00754D05">
        <w:rPr>
          <w:rFonts w:ascii="Arial" w:hAnsi="Arial" w:cs="Arial"/>
          <w:b w:val="0"/>
          <w:szCs w:val="24"/>
          <w:lang w:val="en-ZW"/>
        </w:rPr>
        <w:t>g</w:t>
      </w:r>
      <w:r w:rsidR="008611CC" w:rsidRPr="00754D05">
        <w:rPr>
          <w:rFonts w:ascii="Arial" w:hAnsi="Arial" w:cs="Arial"/>
          <w:b w:val="0"/>
          <w:szCs w:val="24"/>
          <w:lang w:val="en-ZW"/>
        </w:rPr>
        <w:t xml:space="preserve">ive due warning in advance of any consequent service interruption or disconnection to the customer; and </w:t>
      </w:r>
    </w:p>
    <w:p w14:paraId="26B61C73" w14:textId="77777777" w:rsidR="008611CC" w:rsidRPr="00754D05" w:rsidRDefault="00F75836" w:rsidP="003D01DD">
      <w:pPr>
        <w:pStyle w:val="Heading3"/>
        <w:numPr>
          <w:ilvl w:val="0"/>
          <w:numId w:val="6"/>
        </w:numPr>
        <w:tabs>
          <w:tab w:val="left" w:pos="720"/>
        </w:tabs>
        <w:spacing w:line="276" w:lineRule="auto"/>
        <w:rPr>
          <w:rFonts w:ascii="Arial" w:hAnsi="Arial" w:cs="Arial"/>
          <w:b w:val="0"/>
          <w:szCs w:val="24"/>
          <w:lang w:val="en-ZW"/>
        </w:rPr>
      </w:pPr>
      <w:r w:rsidRPr="00754D05">
        <w:rPr>
          <w:rFonts w:ascii="Arial" w:hAnsi="Arial" w:cs="Arial"/>
          <w:b w:val="0"/>
          <w:szCs w:val="24"/>
          <w:lang w:val="en-ZW"/>
        </w:rPr>
        <w:t>e</w:t>
      </w:r>
      <w:r w:rsidR="008611CC" w:rsidRPr="00754D05">
        <w:rPr>
          <w:rFonts w:ascii="Arial" w:hAnsi="Arial" w:cs="Arial"/>
          <w:b w:val="0"/>
          <w:szCs w:val="24"/>
          <w:lang w:val="en-ZW"/>
        </w:rPr>
        <w:t>xcept in cases of fraud, persistent late payment or non-payment, ensure, as</w:t>
      </w:r>
      <w:r w:rsidR="002975CF">
        <w:rPr>
          <w:rFonts w:ascii="Arial" w:hAnsi="Arial" w:cs="Arial"/>
          <w:b w:val="0"/>
          <w:szCs w:val="24"/>
          <w:lang w:val="en-ZW"/>
        </w:rPr>
        <w:t xml:space="preserve"> far as is technically possible</w:t>
      </w:r>
      <w:r w:rsidR="008611CC" w:rsidRPr="00754D05">
        <w:rPr>
          <w:rFonts w:ascii="Arial" w:hAnsi="Arial" w:cs="Arial"/>
          <w:b w:val="0"/>
          <w:szCs w:val="24"/>
          <w:lang w:val="en-ZW"/>
        </w:rPr>
        <w:t xml:space="preserve"> that any service interruption is confined to the service concerned.</w:t>
      </w:r>
    </w:p>
    <w:p w14:paraId="336E23B9" w14:textId="77777777" w:rsidR="008611CC" w:rsidRPr="00754D05" w:rsidRDefault="008611CC" w:rsidP="00B22369">
      <w:pPr>
        <w:pStyle w:val="Heading2"/>
        <w:numPr>
          <w:ilvl w:val="1"/>
          <w:numId w:val="3"/>
        </w:numPr>
        <w:rPr>
          <w:lang w:val="en-ZW"/>
        </w:rPr>
      </w:pPr>
      <w:bookmarkStart w:id="208" w:name="__RefHeading__79_800918030"/>
      <w:bookmarkStart w:id="209" w:name="_Toc385929035"/>
      <w:bookmarkStart w:id="210" w:name="_Toc385929720"/>
      <w:bookmarkStart w:id="211" w:name="_Toc385930380"/>
      <w:bookmarkStart w:id="212" w:name="_Toc385930939"/>
      <w:bookmarkStart w:id="213" w:name="_Toc385931498"/>
      <w:bookmarkStart w:id="214" w:name="_Toc385933462"/>
      <w:bookmarkStart w:id="215" w:name="_Toc385929036"/>
      <w:bookmarkStart w:id="216" w:name="_Toc385929721"/>
      <w:bookmarkStart w:id="217" w:name="_Toc385930381"/>
      <w:bookmarkStart w:id="218" w:name="_Toc385930940"/>
      <w:bookmarkStart w:id="219" w:name="_Toc385931499"/>
      <w:bookmarkStart w:id="220" w:name="_Toc385933463"/>
      <w:bookmarkStart w:id="221" w:name="_Toc385929037"/>
      <w:bookmarkStart w:id="222" w:name="_Toc385929722"/>
      <w:bookmarkStart w:id="223" w:name="_Toc385930382"/>
      <w:bookmarkStart w:id="224" w:name="_Toc385930941"/>
      <w:bookmarkStart w:id="225" w:name="_Toc385931500"/>
      <w:bookmarkStart w:id="226" w:name="_Toc385933464"/>
      <w:bookmarkStart w:id="227" w:name="_Toc385929039"/>
      <w:bookmarkStart w:id="228" w:name="_Toc385929724"/>
      <w:bookmarkStart w:id="229" w:name="_Toc385930384"/>
      <w:bookmarkStart w:id="230" w:name="_Toc385930943"/>
      <w:bookmarkStart w:id="231" w:name="_Toc385931502"/>
      <w:bookmarkStart w:id="232" w:name="_Toc385933466"/>
      <w:bookmarkStart w:id="233" w:name="__RefHeading__83_800918030"/>
      <w:bookmarkStart w:id="234" w:name="_Toc77694569"/>
      <w:bookmarkStart w:id="235" w:name="__RefHeading__81_800918030"/>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r w:rsidRPr="00754D05">
        <w:rPr>
          <w:lang w:val="en-ZW"/>
        </w:rPr>
        <w:t>Quality of</w:t>
      </w:r>
      <w:r w:rsidR="00A17A26">
        <w:rPr>
          <w:lang w:val="en-ZW"/>
        </w:rPr>
        <w:t xml:space="preserve"> Service</w:t>
      </w:r>
      <w:bookmarkEnd w:id="234"/>
    </w:p>
    <w:p w14:paraId="235D2FAC" w14:textId="77777777" w:rsidR="00A17A26" w:rsidRDefault="00A17A26" w:rsidP="00A17A26">
      <w:pPr>
        <w:numPr>
          <w:ilvl w:val="2"/>
          <w:numId w:val="3"/>
        </w:numPr>
        <w:spacing w:before="120" w:after="120" w:line="276" w:lineRule="auto"/>
        <w:ind w:left="1134" w:hanging="737"/>
        <w:rPr>
          <w:rFonts w:ascii="Arial" w:hAnsi="Arial" w:cs="Arial"/>
          <w:szCs w:val="24"/>
          <w:lang w:val="en-ZW"/>
        </w:rPr>
      </w:pPr>
      <w:r w:rsidRPr="00A17A26">
        <w:rPr>
          <w:rFonts w:ascii="Arial" w:hAnsi="Arial" w:cs="Arial"/>
          <w:szCs w:val="24"/>
          <w:lang w:val="en-ZW"/>
        </w:rPr>
        <w:t xml:space="preserve">The Licensee shall meet the quality of service requirements as set out in </w:t>
      </w:r>
      <w:ins w:id="236" w:author="Revai Mukuruba" w:date="2021-11-23T09:33:00Z">
        <w:r w:rsidR="00827415">
          <w:rPr>
            <w:rFonts w:ascii="Arial" w:hAnsi="Arial" w:cs="Arial"/>
            <w:szCs w:val="24"/>
            <w:lang w:val="en-ZW"/>
          </w:rPr>
          <w:t xml:space="preserve">the Quality of Service Regulations, </w:t>
        </w:r>
      </w:ins>
      <w:r w:rsidRPr="00A17A26">
        <w:rPr>
          <w:rFonts w:ascii="Arial" w:hAnsi="Arial" w:cs="Arial"/>
          <w:b/>
          <w:szCs w:val="24"/>
          <w:highlight w:val="yellow"/>
          <w:lang w:val="en-ZW"/>
        </w:rPr>
        <w:t>Schedule XX</w:t>
      </w:r>
      <w:r>
        <w:rPr>
          <w:rFonts w:ascii="Arial" w:hAnsi="Arial" w:cs="Arial"/>
          <w:szCs w:val="24"/>
          <w:lang w:val="en-ZW"/>
        </w:rPr>
        <w:t xml:space="preserve"> </w:t>
      </w:r>
      <w:r w:rsidRPr="00A17A26">
        <w:rPr>
          <w:rFonts w:ascii="Arial" w:hAnsi="Arial" w:cs="Arial"/>
          <w:szCs w:val="24"/>
          <w:lang w:val="en-ZW"/>
        </w:rPr>
        <w:t xml:space="preserve">and any other </w:t>
      </w:r>
      <w:ins w:id="237" w:author="Revai Mukuruba" w:date="2021-11-23T09:33:00Z">
        <w:r w:rsidR="00827415">
          <w:rPr>
            <w:rFonts w:ascii="Arial" w:hAnsi="Arial" w:cs="Arial"/>
            <w:szCs w:val="24"/>
            <w:lang w:val="en-ZW"/>
          </w:rPr>
          <w:t xml:space="preserve">requirements </w:t>
        </w:r>
      </w:ins>
      <w:r w:rsidRPr="00A17A26">
        <w:rPr>
          <w:rFonts w:ascii="Arial" w:hAnsi="Arial" w:cs="Arial"/>
          <w:szCs w:val="24"/>
          <w:lang w:val="en-ZW"/>
        </w:rPr>
        <w:t>as may be prescribed by the Authority from time to time.</w:t>
      </w:r>
    </w:p>
    <w:p w14:paraId="48FAAD8E" w14:textId="77777777" w:rsidR="00A17A26" w:rsidRPr="00A17A26" w:rsidRDefault="00A17A26" w:rsidP="00A17A26">
      <w:pPr>
        <w:numPr>
          <w:ilvl w:val="2"/>
          <w:numId w:val="3"/>
        </w:numPr>
        <w:spacing w:before="120" w:after="120" w:line="276" w:lineRule="auto"/>
        <w:ind w:left="1134" w:hanging="737"/>
        <w:rPr>
          <w:rFonts w:ascii="Arial" w:hAnsi="Arial" w:cs="Arial"/>
          <w:szCs w:val="24"/>
          <w:lang w:val="en-ZW"/>
        </w:rPr>
      </w:pPr>
      <w:r w:rsidRPr="00A17A26">
        <w:rPr>
          <w:rFonts w:ascii="Arial" w:hAnsi="Arial" w:cs="Arial"/>
          <w:szCs w:val="24"/>
          <w:lang w:val="en-ZW"/>
        </w:rPr>
        <w:lastRenderedPageBreak/>
        <w:t>The Licensee shall enter into a Service Level Agreement (SLA) with a Requesting Licensee to ensure the connectivity</w:t>
      </w:r>
      <w:r>
        <w:rPr>
          <w:rFonts w:ascii="Arial" w:hAnsi="Arial" w:cs="Arial"/>
          <w:szCs w:val="24"/>
          <w:lang w:val="en-ZW"/>
        </w:rPr>
        <w:t xml:space="preserve"> service</w:t>
      </w:r>
      <w:r w:rsidRPr="00A17A26">
        <w:rPr>
          <w:rFonts w:ascii="Arial" w:hAnsi="Arial" w:cs="Arial"/>
          <w:szCs w:val="24"/>
          <w:lang w:val="en-ZW"/>
        </w:rPr>
        <w:t xml:space="preserve"> provided is of an agreed quality. The Licensee shall file a Reference SLA with the Authority and publish </w:t>
      </w:r>
      <w:r>
        <w:rPr>
          <w:rFonts w:ascii="Arial" w:hAnsi="Arial" w:cs="Arial"/>
          <w:szCs w:val="24"/>
          <w:lang w:val="en-ZW"/>
        </w:rPr>
        <w:t xml:space="preserve">it </w:t>
      </w:r>
      <w:r w:rsidRPr="00A17A26">
        <w:rPr>
          <w:rFonts w:ascii="Arial" w:hAnsi="Arial" w:cs="Arial"/>
          <w:szCs w:val="24"/>
          <w:lang w:val="en-ZW"/>
        </w:rPr>
        <w:t>on its website.</w:t>
      </w:r>
    </w:p>
    <w:p w14:paraId="53E0F2C8" w14:textId="77777777" w:rsidR="009D1296" w:rsidRPr="009D1296" w:rsidRDefault="009D1296" w:rsidP="003D01DD">
      <w:pPr>
        <w:numPr>
          <w:ilvl w:val="2"/>
          <w:numId w:val="3"/>
        </w:numPr>
        <w:spacing w:before="120" w:after="120" w:line="276" w:lineRule="auto"/>
        <w:ind w:left="1134" w:hanging="737"/>
        <w:rPr>
          <w:rFonts w:ascii="Arial" w:hAnsi="Arial" w:cs="Arial"/>
          <w:szCs w:val="24"/>
          <w:lang w:val="en-ZW"/>
        </w:rPr>
      </w:pPr>
      <w:r w:rsidRPr="009D1296">
        <w:rPr>
          <w:rFonts w:ascii="Arial" w:hAnsi="Arial" w:cs="Arial"/>
          <w:szCs w:val="24"/>
          <w:lang w:val="en-ZW"/>
        </w:rPr>
        <w:t xml:space="preserve">The licensee shall install its </w:t>
      </w:r>
      <w:r w:rsidR="00463257">
        <w:rPr>
          <w:rFonts w:ascii="Arial" w:hAnsi="Arial" w:cs="Arial"/>
          <w:szCs w:val="24"/>
          <w:lang w:val="en-ZW"/>
        </w:rPr>
        <w:t>Network Services</w:t>
      </w:r>
      <w:r w:rsidR="00F31EB7">
        <w:rPr>
          <w:rFonts w:ascii="Arial" w:hAnsi="Arial" w:cs="Arial"/>
          <w:szCs w:val="24"/>
          <w:lang w:val="en-ZW"/>
        </w:rPr>
        <w:t xml:space="preserve"> infrastructure </w:t>
      </w:r>
      <w:r w:rsidRPr="009D1296">
        <w:rPr>
          <w:rFonts w:ascii="Arial" w:hAnsi="Arial" w:cs="Arial"/>
          <w:szCs w:val="24"/>
          <w:lang w:val="en-ZW"/>
        </w:rPr>
        <w:t xml:space="preserve">using state-of-the-art technology and shall provide the </w:t>
      </w:r>
      <w:r w:rsidR="005E57C9">
        <w:rPr>
          <w:rFonts w:ascii="Arial" w:hAnsi="Arial" w:cs="Arial"/>
          <w:szCs w:val="24"/>
          <w:lang w:val="en-ZW"/>
        </w:rPr>
        <w:t>network equipment in acco</w:t>
      </w:r>
      <w:ins w:id="238" w:author="Tsitsi Mariwo" w:date="2021-11-23T11:49:00Z">
        <w:r w:rsidR="008C7028">
          <w:rPr>
            <w:rFonts w:ascii="Arial" w:hAnsi="Arial" w:cs="Arial"/>
            <w:szCs w:val="24"/>
            <w:lang w:val="en-ZW"/>
          </w:rPr>
          <w:t>r</w:t>
        </w:r>
      </w:ins>
      <w:del w:id="239" w:author="Tsitsi Mariwo" w:date="2021-11-23T11:49:00Z">
        <w:r w:rsidR="005E57C9" w:rsidDel="008C7028">
          <w:rPr>
            <w:rFonts w:ascii="Arial" w:hAnsi="Arial" w:cs="Arial"/>
            <w:szCs w:val="24"/>
            <w:lang w:val="en-ZW"/>
          </w:rPr>
          <w:delText>e</w:delText>
        </w:r>
      </w:del>
      <w:r w:rsidR="005E57C9">
        <w:rPr>
          <w:rFonts w:ascii="Arial" w:hAnsi="Arial" w:cs="Arial"/>
          <w:szCs w:val="24"/>
          <w:lang w:val="en-ZW"/>
        </w:rPr>
        <w:t xml:space="preserve">dance with </w:t>
      </w:r>
      <w:r w:rsidRPr="009D1296">
        <w:rPr>
          <w:rFonts w:ascii="Arial" w:hAnsi="Arial" w:cs="Arial"/>
          <w:szCs w:val="24"/>
          <w:lang w:val="en-ZW"/>
        </w:rPr>
        <w:t xml:space="preserve">ITU </w:t>
      </w:r>
      <w:r w:rsidR="005E57C9">
        <w:rPr>
          <w:rFonts w:ascii="Arial" w:hAnsi="Arial" w:cs="Arial"/>
          <w:szCs w:val="24"/>
          <w:lang w:val="en-ZW"/>
        </w:rPr>
        <w:t xml:space="preserve">or </w:t>
      </w:r>
      <w:r w:rsidRPr="009D1296">
        <w:rPr>
          <w:rFonts w:ascii="Arial" w:hAnsi="Arial" w:cs="Arial"/>
          <w:szCs w:val="24"/>
          <w:lang w:val="en-ZW"/>
        </w:rPr>
        <w:t xml:space="preserve">other </w:t>
      </w:r>
      <w:r w:rsidR="005E57C9">
        <w:rPr>
          <w:rFonts w:ascii="Arial" w:hAnsi="Arial" w:cs="Arial"/>
          <w:szCs w:val="24"/>
          <w:lang w:val="en-ZW"/>
        </w:rPr>
        <w:t>I</w:t>
      </w:r>
      <w:r w:rsidRPr="009D1296">
        <w:rPr>
          <w:rFonts w:ascii="Arial" w:hAnsi="Arial" w:cs="Arial"/>
          <w:szCs w:val="24"/>
          <w:lang w:val="en-ZW"/>
        </w:rPr>
        <w:t>nternational standards</w:t>
      </w:r>
      <w:r w:rsidR="005E57C9">
        <w:rPr>
          <w:rFonts w:ascii="Arial" w:hAnsi="Arial" w:cs="Arial"/>
          <w:szCs w:val="24"/>
          <w:lang w:val="en-ZW"/>
        </w:rPr>
        <w:t xml:space="preserve"> approved by the Authority</w:t>
      </w:r>
      <w:r w:rsidRPr="009D1296">
        <w:rPr>
          <w:rFonts w:ascii="Arial" w:hAnsi="Arial" w:cs="Arial"/>
          <w:szCs w:val="24"/>
          <w:lang w:val="en-ZW"/>
        </w:rPr>
        <w:t>.</w:t>
      </w:r>
    </w:p>
    <w:p w14:paraId="77CEC675" w14:textId="77777777" w:rsidR="006E6296" w:rsidRPr="009D1296" w:rsidRDefault="006E6296" w:rsidP="003D01DD">
      <w:pPr>
        <w:numPr>
          <w:ilvl w:val="2"/>
          <w:numId w:val="3"/>
        </w:numPr>
        <w:spacing w:before="120" w:after="120" w:line="276" w:lineRule="auto"/>
        <w:ind w:left="1134" w:hanging="737"/>
        <w:rPr>
          <w:rFonts w:ascii="Arial" w:hAnsi="Arial" w:cs="Arial"/>
          <w:szCs w:val="24"/>
          <w:lang w:val="en-ZW"/>
        </w:rPr>
      </w:pPr>
      <w:r w:rsidRPr="009D1296">
        <w:rPr>
          <w:rFonts w:ascii="Arial" w:hAnsi="Arial" w:cs="Arial"/>
          <w:szCs w:val="24"/>
          <w:lang w:val="en-ZW"/>
        </w:rPr>
        <w:t xml:space="preserve">The Licensee shall take reasonable and prudent measures to ensure that its  </w:t>
      </w:r>
      <w:r w:rsidR="00463257">
        <w:rPr>
          <w:rFonts w:ascii="Arial" w:hAnsi="Arial" w:cs="Arial"/>
          <w:szCs w:val="24"/>
          <w:lang w:val="en-ZW"/>
        </w:rPr>
        <w:t>Services</w:t>
      </w:r>
      <w:r w:rsidR="00F31EB7">
        <w:rPr>
          <w:rFonts w:ascii="Arial" w:hAnsi="Arial" w:cs="Arial"/>
          <w:szCs w:val="24"/>
          <w:lang w:val="en-ZW"/>
        </w:rPr>
        <w:t xml:space="preserve"> </w:t>
      </w:r>
      <w:r w:rsidRPr="009D1296">
        <w:rPr>
          <w:rFonts w:ascii="Arial" w:hAnsi="Arial" w:cs="Arial"/>
          <w:szCs w:val="24"/>
          <w:lang w:val="en-ZW"/>
        </w:rPr>
        <w:t xml:space="preserve">are available at all times. Any fault in any component of its </w:t>
      </w:r>
      <w:r w:rsidR="005E57C9">
        <w:rPr>
          <w:rFonts w:ascii="Arial" w:hAnsi="Arial" w:cs="Arial"/>
          <w:szCs w:val="24"/>
          <w:lang w:val="en-ZW"/>
        </w:rPr>
        <w:t>network s</w:t>
      </w:r>
      <w:r w:rsidRPr="009D1296">
        <w:rPr>
          <w:rFonts w:ascii="Arial" w:hAnsi="Arial" w:cs="Arial"/>
          <w:szCs w:val="24"/>
          <w:lang w:val="en-ZW"/>
        </w:rPr>
        <w:t xml:space="preserve">hall be repaired as </w:t>
      </w:r>
      <w:r w:rsidR="00F31EB7">
        <w:rPr>
          <w:rFonts w:ascii="Arial" w:hAnsi="Arial" w:cs="Arial"/>
          <w:szCs w:val="24"/>
          <w:lang w:val="en-ZW"/>
        </w:rPr>
        <w:t xml:space="preserve">promptly </w:t>
      </w:r>
      <w:r w:rsidRPr="009D1296">
        <w:rPr>
          <w:rFonts w:ascii="Arial" w:hAnsi="Arial" w:cs="Arial"/>
          <w:szCs w:val="24"/>
          <w:lang w:val="en-ZW"/>
        </w:rPr>
        <w:t>as possible.</w:t>
      </w:r>
    </w:p>
    <w:p w14:paraId="52A0749B" w14:textId="595B8BCC" w:rsidR="006E6296" w:rsidRPr="006E6296" w:rsidRDefault="006E6296" w:rsidP="003D01DD">
      <w:pPr>
        <w:numPr>
          <w:ilvl w:val="2"/>
          <w:numId w:val="3"/>
        </w:numPr>
        <w:spacing w:before="120" w:after="120" w:line="276" w:lineRule="auto"/>
        <w:ind w:left="1134" w:hanging="737"/>
        <w:rPr>
          <w:rFonts w:ascii="Arial" w:hAnsi="Arial" w:cs="Arial"/>
          <w:szCs w:val="24"/>
          <w:lang w:val="en-ZW"/>
        </w:rPr>
      </w:pPr>
      <w:r w:rsidRPr="006E6296">
        <w:rPr>
          <w:rFonts w:ascii="Arial" w:hAnsi="Arial" w:cs="Arial"/>
          <w:szCs w:val="24"/>
          <w:lang w:val="en-ZW"/>
        </w:rPr>
        <w:t xml:space="preserve">The Licensee shall ensure that its </w:t>
      </w:r>
      <w:r w:rsidR="00463257">
        <w:rPr>
          <w:rFonts w:ascii="Arial" w:hAnsi="Arial" w:cs="Arial"/>
          <w:szCs w:val="24"/>
          <w:lang w:val="en-ZW"/>
        </w:rPr>
        <w:t>Network Services</w:t>
      </w:r>
      <w:r w:rsidR="00625B47">
        <w:rPr>
          <w:rFonts w:ascii="Arial" w:hAnsi="Arial" w:cs="Arial"/>
          <w:szCs w:val="24"/>
          <w:lang w:val="en-ZW"/>
        </w:rPr>
        <w:t xml:space="preserve"> i</w:t>
      </w:r>
      <w:r w:rsidRPr="006E6296">
        <w:rPr>
          <w:rFonts w:ascii="Arial" w:hAnsi="Arial" w:cs="Arial"/>
          <w:szCs w:val="24"/>
          <w:lang w:val="en-ZW"/>
        </w:rPr>
        <w:t>nfrastructure does not fail, in any</w:t>
      </w:r>
      <w:r w:rsidR="00625B47">
        <w:rPr>
          <w:rFonts w:ascii="Arial" w:hAnsi="Arial" w:cs="Arial"/>
          <w:szCs w:val="24"/>
          <w:lang w:val="en-ZW"/>
        </w:rPr>
        <w:t xml:space="preserve"> </w:t>
      </w:r>
      <w:r w:rsidRPr="006E6296">
        <w:rPr>
          <w:rFonts w:ascii="Arial" w:hAnsi="Arial" w:cs="Arial"/>
          <w:szCs w:val="24"/>
          <w:lang w:val="en-ZW"/>
        </w:rPr>
        <w:t xml:space="preserve">way, meeting or exceeding quality of service standards imposed on licensed </w:t>
      </w:r>
      <w:del w:id="240" w:author="Caecilia Nyamutswa" w:date="2021-11-25T12:30:00Z">
        <w:r w:rsidRPr="006E6296" w:rsidDel="005F59CC">
          <w:rPr>
            <w:rFonts w:ascii="Arial" w:hAnsi="Arial" w:cs="Arial"/>
            <w:szCs w:val="24"/>
            <w:lang w:val="en-ZW"/>
          </w:rPr>
          <w:delText>telecommuniucation</w:delText>
        </w:r>
      </w:del>
      <w:ins w:id="241" w:author="Caecilia Nyamutswa" w:date="2021-11-25T12:30:00Z">
        <w:r w:rsidR="005F59CC" w:rsidRPr="006E6296">
          <w:rPr>
            <w:rFonts w:ascii="Arial" w:hAnsi="Arial" w:cs="Arial"/>
            <w:szCs w:val="24"/>
            <w:lang w:val="en-ZW"/>
          </w:rPr>
          <w:t>telecommunication</w:t>
        </w:r>
      </w:ins>
      <w:r w:rsidRPr="006E6296">
        <w:rPr>
          <w:rFonts w:ascii="Arial" w:hAnsi="Arial" w:cs="Arial"/>
          <w:szCs w:val="24"/>
          <w:lang w:val="en-ZW"/>
        </w:rPr>
        <w:t xml:space="preserve"> service providers and other licensed </w:t>
      </w:r>
      <w:r w:rsidR="00463257">
        <w:rPr>
          <w:rFonts w:ascii="Arial" w:hAnsi="Arial" w:cs="Arial"/>
          <w:szCs w:val="24"/>
          <w:lang w:val="en-ZW"/>
        </w:rPr>
        <w:t>Network Services</w:t>
      </w:r>
      <w:r w:rsidR="00625B47">
        <w:rPr>
          <w:rFonts w:ascii="Arial" w:hAnsi="Arial" w:cs="Arial"/>
          <w:szCs w:val="24"/>
          <w:lang w:val="en-ZW"/>
        </w:rPr>
        <w:t xml:space="preserve"> i</w:t>
      </w:r>
      <w:r w:rsidRPr="006E6296">
        <w:rPr>
          <w:rFonts w:ascii="Arial" w:hAnsi="Arial" w:cs="Arial"/>
          <w:szCs w:val="24"/>
          <w:lang w:val="en-ZW"/>
        </w:rPr>
        <w:t xml:space="preserve">nfrastructure </w:t>
      </w:r>
      <w:r w:rsidR="00625B47">
        <w:rPr>
          <w:rFonts w:ascii="Arial" w:hAnsi="Arial" w:cs="Arial"/>
          <w:szCs w:val="24"/>
          <w:lang w:val="en-ZW"/>
        </w:rPr>
        <w:t>p</w:t>
      </w:r>
      <w:r w:rsidRPr="006E6296">
        <w:rPr>
          <w:rFonts w:ascii="Arial" w:hAnsi="Arial" w:cs="Arial"/>
          <w:szCs w:val="24"/>
          <w:lang w:val="en-ZW"/>
        </w:rPr>
        <w:t>roviders m</w:t>
      </w:r>
      <w:r w:rsidR="00625B47">
        <w:rPr>
          <w:rFonts w:ascii="Arial" w:hAnsi="Arial" w:cs="Arial"/>
          <w:szCs w:val="24"/>
          <w:lang w:val="en-ZW"/>
        </w:rPr>
        <w:t xml:space="preserve">aking use of its </w:t>
      </w:r>
      <w:r w:rsidR="005E57C9">
        <w:rPr>
          <w:rFonts w:ascii="Arial" w:hAnsi="Arial" w:cs="Arial"/>
          <w:szCs w:val="24"/>
          <w:lang w:val="en-ZW"/>
        </w:rPr>
        <w:t>network</w:t>
      </w:r>
      <w:r w:rsidRPr="006E6296">
        <w:rPr>
          <w:rFonts w:ascii="Arial" w:hAnsi="Arial" w:cs="Arial"/>
          <w:szCs w:val="24"/>
          <w:lang w:val="en-ZW"/>
        </w:rPr>
        <w:t>.</w:t>
      </w:r>
    </w:p>
    <w:p w14:paraId="70A6531F" w14:textId="77777777" w:rsidR="006E6296" w:rsidRPr="006E6296" w:rsidRDefault="006E6296" w:rsidP="003D01DD">
      <w:pPr>
        <w:numPr>
          <w:ilvl w:val="2"/>
          <w:numId w:val="3"/>
        </w:numPr>
        <w:spacing w:before="120" w:after="120" w:line="276" w:lineRule="auto"/>
        <w:ind w:left="1134" w:hanging="737"/>
        <w:rPr>
          <w:rFonts w:ascii="Arial" w:hAnsi="Arial" w:cs="Arial"/>
          <w:szCs w:val="24"/>
          <w:lang w:val="en-ZW"/>
        </w:rPr>
      </w:pPr>
      <w:r w:rsidRPr="006E6296">
        <w:rPr>
          <w:rFonts w:ascii="Arial" w:hAnsi="Arial" w:cs="Arial"/>
          <w:szCs w:val="24"/>
          <w:lang w:val="en-ZW"/>
        </w:rPr>
        <w:t xml:space="preserve">The Authority may carry out performance tests and evaluate Quality of Service parameters in licensee’s </w:t>
      </w:r>
      <w:r w:rsidR="0028261C">
        <w:rPr>
          <w:rFonts w:ascii="Arial" w:hAnsi="Arial" w:cs="Arial"/>
          <w:szCs w:val="24"/>
          <w:lang w:val="en-ZW"/>
        </w:rPr>
        <w:t>n</w:t>
      </w:r>
      <w:r w:rsidR="00625B47">
        <w:rPr>
          <w:rFonts w:ascii="Arial" w:hAnsi="Arial" w:cs="Arial"/>
          <w:szCs w:val="24"/>
          <w:lang w:val="en-ZW"/>
        </w:rPr>
        <w:t xml:space="preserve">etwork </w:t>
      </w:r>
      <w:r w:rsidRPr="006E6296">
        <w:rPr>
          <w:rFonts w:ascii="Arial" w:hAnsi="Arial" w:cs="Arial"/>
          <w:szCs w:val="24"/>
          <w:lang w:val="en-ZW"/>
        </w:rPr>
        <w:t>at any time during the tenure of the license. The licensee shall provide ingress equipment and any other support necessary for carrying out such tests.</w:t>
      </w:r>
    </w:p>
    <w:p w14:paraId="37CFACEC" w14:textId="77777777" w:rsidR="006E6296" w:rsidRPr="006E6296" w:rsidRDefault="006E6296" w:rsidP="003D01DD">
      <w:pPr>
        <w:numPr>
          <w:ilvl w:val="2"/>
          <w:numId w:val="3"/>
        </w:numPr>
        <w:spacing w:before="120" w:after="120" w:line="276" w:lineRule="auto"/>
        <w:ind w:left="1134" w:hanging="737"/>
        <w:rPr>
          <w:rFonts w:ascii="Arial" w:hAnsi="Arial" w:cs="Arial"/>
          <w:szCs w:val="24"/>
          <w:lang w:val="en-ZW"/>
        </w:rPr>
      </w:pPr>
      <w:r w:rsidRPr="006E6296">
        <w:rPr>
          <w:rFonts w:ascii="Arial" w:hAnsi="Arial" w:cs="Arial"/>
          <w:szCs w:val="24"/>
          <w:lang w:val="en-ZW"/>
        </w:rPr>
        <w:t xml:space="preserve">The licensee shall ensure that at least ninety nine per cent (99%) of the total </w:t>
      </w:r>
      <w:r w:rsidR="00463257">
        <w:rPr>
          <w:rFonts w:ascii="Arial" w:hAnsi="Arial" w:cs="Arial"/>
          <w:szCs w:val="24"/>
          <w:lang w:val="en-ZW"/>
        </w:rPr>
        <w:t>Network Services</w:t>
      </w:r>
      <w:r w:rsidR="00625B47">
        <w:rPr>
          <w:rFonts w:ascii="Arial" w:hAnsi="Arial" w:cs="Arial"/>
          <w:szCs w:val="24"/>
          <w:lang w:val="en-ZW"/>
        </w:rPr>
        <w:t xml:space="preserve"> </w:t>
      </w:r>
      <w:r w:rsidRPr="006E6296">
        <w:rPr>
          <w:rFonts w:ascii="Arial" w:hAnsi="Arial" w:cs="Arial"/>
          <w:szCs w:val="24"/>
          <w:lang w:val="en-ZW"/>
        </w:rPr>
        <w:t xml:space="preserve">system remains functional round the clock and shall further ensure that appropriate measures are adopted to minimize the </w:t>
      </w:r>
      <w:r w:rsidR="00463257">
        <w:rPr>
          <w:rFonts w:ascii="Arial" w:hAnsi="Arial" w:cs="Arial"/>
          <w:szCs w:val="24"/>
          <w:lang w:val="en-ZW"/>
        </w:rPr>
        <w:t>Network Services</w:t>
      </w:r>
      <w:r w:rsidRPr="006E6296">
        <w:rPr>
          <w:rFonts w:ascii="Arial" w:hAnsi="Arial" w:cs="Arial"/>
          <w:szCs w:val="24"/>
          <w:lang w:val="en-ZW"/>
        </w:rPr>
        <w:t xml:space="preserve"> downtime and sufficient back</w:t>
      </w:r>
      <w:r w:rsidR="0028261C">
        <w:rPr>
          <w:rFonts w:ascii="Arial" w:hAnsi="Arial" w:cs="Arial"/>
          <w:szCs w:val="24"/>
          <w:lang w:val="en-ZW"/>
        </w:rPr>
        <w:t>-</w:t>
      </w:r>
      <w:r w:rsidRPr="006E6296">
        <w:rPr>
          <w:rFonts w:ascii="Arial" w:hAnsi="Arial" w:cs="Arial"/>
          <w:szCs w:val="24"/>
          <w:lang w:val="en-ZW"/>
        </w:rPr>
        <w:t xml:space="preserve">up mechanisms are available to licensed telecommunication service providers and licensed </w:t>
      </w:r>
      <w:r w:rsidR="00463257">
        <w:rPr>
          <w:rFonts w:ascii="Arial" w:hAnsi="Arial" w:cs="Arial"/>
          <w:szCs w:val="24"/>
          <w:lang w:val="en-ZW"/>
        </w:rPr>
        <w:t>Network Services</w:t>
      </w:r>
      <w:r w:rsidR="00625B47">
        <w:rPr>
          <w:rFonts w:ascii="Arial" w:hAnsi="Arial" w:cs="Arial"/>
          <w:szCs w:val="24"/>
          <w:lang w:val="en-ZW"/>
        </w:rPr>
        <w:t xml:space="preserve"> i</w:t>
      </w:r>
      <w:r w:rsidRPr="006E6296">
        <w:rPr>
          <w:rFonts w:ascii="Arial" w:hAnsi="Arial" w:cs="Arial"/>
          <w:szCs w:val="24"/>
          <w:lang w:val="en-ZW"/>
        </w:rPr>
        <w:t xml:space="preserve">nfrastructure </w:t>
      </w:r>
      <w:r w:rsidR="00625B47">
        <w:rPr>
          <w:rFonts w:ascii="Arial" w:hAnsi="Arial" w:cs="Arial"/>
          <w:szCs w:val="24"/>
          <w:lang w:val="en-ZW"/>
        </w:rPr>
        <w:t>p</w:t>
      </w:r>
      <w:r w:rsidRPr="006E6296">
        <w:rPr>
          <w:rFonts w:ascii="Arial" w:hAnsi="Arial" w:cs="Arial"/>
          <w:szCs w:val="24"/>
          <w:lang w:val="en-ZW"/>
        </w:rPr>
        <w:t>roviders in case of fault, such complaints shall be attended to and rectified pro</w:t>
      </w:r>
      <w:r w:rsidR="00625B47">
        <w:rPr>
          <w:rFonts w:ascii="Arial" w:hAnsi="Arial" w:cs="Arial"/>
          <w:szCs w:val="24"/>
          <w:lang w:val="en-ZW"/>
        </w:rPr>
        <w:t xml:space="preserve">mptly and up to </w:t>
      </w:r>
      <w:r w:rsidR="0028261C">
        <w:rPr>
          <w:rFonts w:ascii="Arial" w:hAnsi="Arial" w:cs="Arial"/>
          <w:szCs w:val="24"/>
          <w:lang w:val="en-ZW"/>
        </w:rPr>
        <w:t xml:space="preserve">the </w:t>
      </w:r>
      <w:r w:rsidR="00625B47">
        <w:rPr>
          <w:rFonts w:ascii="Arial" w:hAnsi="Arial" w:cs="Arial"/>
          <w:szCs w:val="24"/>
          <w:lang w:val="en-ZW"/>
        </w:rPr>
        <w:t>specified grade</w:t>
      </w:r>
      <w:r w:rsidRPr="006E6296">
        <w:rPr>
          <w:rFonts w:ascii="Arial" w:hAnsi="Arial" w:cs="Arial"/>
          <w:szCs w:val="24"/>
          <w:lang w:val="en-ZW"/>
        </w:rPr>
        <w:t>.</w:t>
      </w:r>
    </w:p>
    <w:p w14:paraId="35299980" w14:textId="77777777" w:rsidR="008611CC" w:rsidRPr="006F2C8F" w:rsidRDefault="008611CC" w:rsidP="003D01DD">
      <w:pPr>
        <w:numPr>
          <w:ilvl w:val="2"/>
          <w:numId w:val="3"/>
        </w:numPr>
        <w:spacing w:before="120" w:after="120" w:line="276" w:lineRule="auto"/>
        <w:ind w:left="1134" w:hanging="737"/>
        <w:rPr>
          <w:rFonts w:ascii="Arial" w:hAnsi="Arial" w:cs="Arial"/>
          <w:szCs w:val="24"/>
          <w:lang w:val="en-ZW"/>
        </w:rPr>
      </w:pPr>
      <w:r w:rsidRPr="006F2C8F">
        <w:rPr>
          <w:rFonts w:ascii="Arial" w:hAnsi="Arial" w:cs="Arial"/>
          <w:szCs w:val="24"/>
          <w:lang w:val="en-ZW"/>
        </w:rPr>
        <w:t xml:space="preserve">The Licensee shall comply with </w:t>
      </w:r>
      <w:r w:rsidR="00E21A56" w:rsidRPr="006F2C8F">
        <w:rPr>
          <w:rFonts w:ascii="Arial" w:hAnsi="Arial" w:cs="Arial"/>
          <w:szCs w:val="24"/>
          <w:lang w:val="en-ZW"/>
        </w:rPr>
        <w:t>Q</w:t>
      </w:r>
      <w:r w:rsidRPr="006F2C8F">
        <w:rPr>
          <w:rFonts w:ascii="Arial" w:hAnsi="Arial" w:cs="Arial"/>
          <w:szCs w:val="24"/>
          <w:lang w:val="en-ZW"/>
        </w:rPr>
        <w:t xml:space="preserve">uality of </w:t>
      </w:r>
      <w:r w:rsidR="00E21A56" w:rsidRPr="006F2C8F">
        <w:rPr>
          <w:rFonts w:ascii="Arial" w:hAnsi="Arial" w:cs="Arial"/>
          <w:szCs w:val="24"/>
          <w:lang w:val="en-ZW"/>
        </w:rPr>
        <w:t>S</w:t>
      </w:r>
      <w:r w:rsidRPr="006F2C8F">
        <w:rPr>
          <w:rFonts w:ascii="Arial" w:hAnsi="Arial" w:cs="Arial"/>
          <w:szCs w:val="24"/>
          <w:lang w:val="en-ZW"/>
        </w:rPr>
        <w:t xml:space="preserve">ervice </w:t>
      </w:r>
      <w:r w:rsidR="004D4FD2" w:rsidRPr="006F2C8F">
        <w:rPr>
          <w:rFonts w:ascii="Arial" w:hAnsi="Arial" w:cs="Arial"/>
          <w:szCs w:val="24"/>
          <w:lang w:val="en-ZW"/>
        </w:rPr>
        <w:t xml:space="preserve">standards </w:t>
      </w:r>
      <w:r w:rsidR="00E21A56" w:rsidRPr="006F2C8F">
        <w:rPr>
          <w:rFonts w:ascii="Arial" w:hAnsi="Arial" w:cs="Arial"/>
          <w:szCs w:val="24"/>
          <w:lang w:val="en-ZW"/>
        </w:rPr>
        <w:t xml:space="preserve">set by the Authority </w:t>
      </w:r>
      <w:r w:rsidR="00F92158" w:rsidRPr="006F2C8F">
        <w:rPr>
          <w:rFonts w:ascii="Arial" w:hAnsi="Arial" w:cs="Arial"/>
          <w:szCs w:val="24"/>
          <w:lang w:val="en-ZW"/>
        </w:rPr>
        <w:t>as prescribed</w:t>
      </w:r>
      <w:r w:rsidR="00625B47">
        <w:rPr>
          <w:rFonts w:ascii="Arial" w:hAnsi="Arial" w:cs="Arial"/>
          <w:szCs w:val="24"/>
          <w:lang w:val="en-ZW"/>
        </w:rPr>
        <w:t xml:space="preserve"> from time to time</w:t>
      </w:r>
      <w:r w:rsidR="00E21A56" w:rsidRPr="006F2C8F">
        <w:rPr>
          <w:rFonts w:ascii="Arial" w:hAnsi="Arial" w:cs="Arial"/>
          <w:szCs w:val="24"/>
          <w:lang w:val="en-ZW"/>
        </w:rPr>
        <w:t>.</w:t>
      </w:r>
    </w:p>
    <w:p w14:paraId="17F28D15" w14:textId="77777777" w:rsidR="0017674E" w:rsidRDefault="0017674E" w:rsidP="003D01DD">
      <w:pPr>
        <w:numPr>
          <w:ilvl w:val="2"/>
          <w:numId w:val="3"/>
        </w:numPr>
        <w:spacing w:before="120" w:after="120" w:line="276" w:lineRule="auto"/>
        <w:ind w:left="1134" w:hanging="737"/>
        <w:rPr>
          <w:rFonts w:ascii="Arial" w:hAnsi="Arial" w:cs="Arial"/>
          <w:szCs w:val="24"/>
          <w:lang w:val="en-ZW"/>
        </w:rPr>
      </w:pPr>
      <w:r w:rsidRPr="006F2C8F">
        <w:rPr>
          <w:rFonts w:ascii="Arial" w:hAnsi="Arial" w:cs="Arial"/>
          <w:szCs w:val="24"/>
          <w:lang w:val="en-ZW"/>
        </w:rPr>
        <w:t>The Licensee shall provide an interface(s) as specified by the Authority, for the purposes of monitoring Quality of Service</w:t>
      </w:r>
      <w:r w:rsidR="007C3F42">
        <w:rPr>
          <w:rFonts w:ascii="Arial" w:hAnsi="Arial" w:cs="Arial"/>
          <w:szCs w:val="24"/>
          <w:lang w:val="en-ZW"/>
        </w:rPr>
        <w:t>.</w:t>
      </w:r>
    </w:p>
    <w:p w14:paraId="4F1B2057" w14:textId="77777777" w:rsidR="007D4AE7" w:rsidRDefault="007D4AE7" w:rsidP="003D01DD">
      <w:pPr>
        <w:numPr>
          <w:ilvl w:val="1"/>
          <w:numId w:val="3"/>
        </w:numPr>
        <w:spacing w:before="120" w:after="120" w:line="276" w:lineRule="auto"/>
        <w:rPr>
          <w:rFonts w:ascii="Arial" w:hAnsi="Arial" w:cs="Arial"/>
          <w:b/>
          <w:szCs w:val="24"/>
          <w:lang w:val="en-ZW"/>
        </w:rPr>
      </w:pPr>
      <w:r w:rsidRPr="007D4AE7">
        <w:rPr>
          <w:rFonts w:ascii="Arial" w:hAnsi="Arial" w:cs="Arial"/>
          <w:b/>
          <w:szCs w:val="24"/>
          <w:lang w:val="en-ZW"/>
        </w:rPr>
        <w:t>Network Standards</w:t>
      </w:r>
    </w:p>
    <w:p w14:paraId="5EB48EE8" w14:textId="77777777" w:rsidR="007D4AE7" w:rsidRPr="007D4AE7" w:rsidRDefault="007D4AE7" w:rsidP="003D01DD">
      <w:pPr>
        <w:numPr>
          <w:ilvl w:val="2"/>
          <w:numId w:val="3"/>
        </w:numPr>
        <w:spacing w:before="120" w:after="120" w:line="276" w:lineRule="auto"/>
        <w:rPr>
          <w:rFonts w:ascii="Arial" w:hAnsi="Arial" w:cs="Arial"/>
          <w:szCs w:val="24"/>
          <w:lang w:val="en-ZW"/>
        </w:rPr>
      </w:pPr>
      <w:r w:rsidRPr="007D4AE7">
        <w:rPr>
          <w:rFonts w:ascii="Arial" w:hAnsi="Arial" w:cs="Arial"/>
          <w:szCs w:val="24"/>
          <w:lang w:val="en-ZW"/>
        </w:rPr>
        <w:t>The Licensee shall use any type of network equipment that m</w:t>
      </w:r>
      <w:r>
        <w:rPr>
          <w:rFonts w:ascii="Arial" w:hAnsi="Arial" w:cs="Arial"/>
          <w:szCs w:val="24"/>
          <w:lang w:val="en-ZW"/>
        </w:rPr>
        <w:t>eets the relevant ITU, IETF,</w:t>
      </w:r>
      <w:r w:rsidRPr="007D4AE7">
        <w:rPr>
          <w:rFonts w:ascii="Arial" w:hAnsi="Arial" w:cs="Arial"/>
          <w:szCs w:val="24"/>
          <w:lang w:val="en-ZW"/>
        </w:rPr>
        <w:t xml:space="preserve"> ETSI, ISO or other telecommunication standards </w:t>
      </w:r>
      <w:r w:rsidR="0028261C">
        <w:rPr>
          <w:rFonts w:ascii="Arial" w:hAnsi="Arial" w:cs="Arial"/>
          <w:szCs w:val="24"/>
          <w:lang w:val="en-ZW"/>
        </w:rPr>
        <w:t xml:space="preserve">approved </w:t>
      </w:r>
      <w:r w:rsidRPr="007D4AE7">
        <w:rPr>
          <w:rFonts w:ascii="Arial" w:hAnsi="Arial" w:cs="Arial"/>
          <w:szCs w:val="24"/>
          <w:lang w:val="en-ZW"/>
        </w:rPr>
        <w:t>by the Authority.</w:t>
      </w:r>
    </w:p>
    <w:p w14:paraId="4FDB4A4C" w14:textId="77777777" w:rsidR="007D4AE7" w:rsidRPr="007D4AE7" w:rsidRDefault="007D4AE7" w:rsidP="003D01DD">
      <w:pPr>
        <w:numPr>
          <w:ilvl w:val="2"/>
          <w:numId w:val="3"/>
        </w:numPr>
        <w:spacing w:before="120" w:after="120" w:line="276" w:lineRule="auto"/>
        <w:rPr>
          <w:rFonts w:ascii="Arial" w:hAnsi="Arial" w:cs="Arial"/>
          <w:szCs w:val="24"/>
          <w:lang w:val="en-ZW"/>
        </w:rPr>
      </w:pPr>
      <w:r w:rsidRPr="007D4AE7">
        <w:rPr>
          <w:rFonts w:ascii="Arial" w:hAnsi="Arial" w:cs="Arial"/>
          <w:szCs w:val="24"/>
          <w:lang w:val="en-ZW"/>
        </w:rPr>
        <w:t xml:space="preserve">The Licensee shall ensure that its </w:t>
      </w:r>
      <w:r w:rsidR="00463257">
        <w:rPr>
          <w:rFonts w:ascii="Arial" w:hAnsi="Arial" w:cs="Arial"/>
          <w:szCs w:val="24"/>
          <w:lang w:val="en-ZW"/>
        </w:rPr>
        <w:t>Network Services</w:t>
      </w:r>
      <w:r w:rsidR="00625B47">
        <w:rPr>
          <w:rFonts w:ascii="Arial" w:hAnsi="Arial" w:cs="Arial"/>
          <w:szCs w:val="24"/>
          <w:lang w:val="en-ZW"/>
        </w:rPr>
        <w:t xml:space="preserve"> </w:t>
      </w:r>
      <w:r w:rsidRPr="007D4AE7">
        <w:rPr>
          <w:rFonts w:ascii="Arial" w:hAnsi="Arial" w:cs="Arial"/>
          <w:szCs w:val="24"/>
          <w:lang w:val="en-ZW"/>
        </w:rPr>
        <w:t>is at all times interoperable and inter</w:t>
      </w:r>
      <w:r w:rsidR="0028261C">
        <w:rPr>
          <w:rFonts w:ascii="Arial" w:hAnsi="Arial" w:cs="Arial"/>
          <w:szCs w:val="24"/>
          <w:lang w:val="en-ZW"/>
        </w:rPr>
        <w:t>connectable with</w:t>
      </w:r>
      <w:r w:rsidRPr="007D4AE7">
        <w:rPr>
          <w:rFonts w:ascii="Arial" w:hAnsi="Arial" w:cs="Arial"/>
          <w:szCs w:val="24"/>
          <w:lang w:val="en-ZW"/>
        </w:rPr>
        <w:t xml:space="preserve"> networks of other </w:t>
      </w:r>
      <w:r w:rsidR="00625B47">
        <w:rPr>
          <w:rFonts w:ascii="Arial" w:hAnsi="Arial" w:cs="Arial"/>
          <w:szCs w:val="24"/>
          <w:lang w:val="en-ZW"/>
        </w:rPr>
        <w:t>licensed telecommunication o</w:t>
      </w:r>
      <w:r w:rsidRPr="007D4AE7">
        <w:rPr>
          <w:rFonts w:ascii="Arial" w:hAnsi="Arial" w:cs="Arial"/>
          <w:szCs w:val="24"/>
          <w:lang w:val="en-ZW"/>
        </w:rPr>
        <w:t>perators. If the Licensee implements any new equipment or protocols in its network, the Licensee shall bear the co</w:t>
      </w:r>
      <w:r w:rsidR="00625B47">
        <w:rPr>
          <w:rFonts w:ascii="Arial" w:hAnsi="Arial" w:cs="Arial"/>
          <w:szCs w:val="24"/>
          <w:lang w:val="en-ZW"/>
        </w:rPr>
        <w:t>st of any modifications in its i</w:t>
      </w:r>
      <w:r w:rsidRPr="007D4AE7">
        <w:rPr>
          <w:rFonts w:ascii="Arial" w:hAnsi="Arial" w:cs="Arial"/>
          <w:szCs w:val="24"/>
          <w:lang w:val="en-ZW"/>
        </w:rPr>
        <w:t>nfrastructure required to maintain such interoperability and</w:t>
      </w:r>
      <w:r>
        <w:rPr>
          <w:rFonts w:ascii="Arial" w:hAnsi="Arial" w:cs="Arial"/>
          <w:szCs w:val="24"/>
          <w:lang w:val="en-ZW"/>
        </w:rPr>
        <w:t xml:space="preserve"> </w:t>
      </w:r>
      <w:r w:rsidRPr="007D4AE7">
        <w:rPr>
          <w:rFonts w:ascii="Arial" w:hAnsi="Arial" w:cs="Arial"/>
          <w:szCs w:val="24"/>
          <w:lang w:val="en-ZW"/>
        </w:rPr>
        <w:lastRenderedPageBreak/>
        <w:t xml:space="preserve">interconnectibility with the </w:t>
      </w:r>
      <w:r w:rsidR="00625B47">
        <w:rPr>
          <w:rFonts w:ascii="Arial" w:hAnsi="Arial" w:cs="Arial"/>
          <w:szCs w:val="24"/>
          <w:lang w:val="en-ZW"/>
        </w:rPr>
        <w:t>i</w:t>
      </w:r>
      <w:r w:rsidRPr="007D4AE7">
        <w:rPr>
          <w:rFonts w:ascii="Arial" w:hAnsi="Arial" w:cs="Arial"/>
          <w:szCs w:val="24"/>
          <w:lang w:val="en-ZW"/>
        </w:rPr>
        <w:t xml:space="preserve">nfrastructure of other licensed </w:t>
      </w:r>
      <w:r w:rsidR="00463257">
        <w:rPr>
          <w:rFonts w:ascii="Arial" w:hAnsi="Arial" w:cs="Arial"/>
          <w:szCs w:val="24"/>
          <w:lang w:val="en-ZW"/>
        </w:rPr>
        <w:t>Network Services</w:t>
      </w:r>
      <w:r w:rsidR="00625B47">
        <w:rPr>
          <w:rFonts w:ascii="Arial" w:hAnsi="Arial" w:cs="Arial"/>
          <w:szCs w:val="24"/>
          <w:lang w:val="en-ZW"/>
        </w:rPr>
        <w:t xml:space="preserve"> p</w:t>
      </w:r>
      <w:r w:rsidRPr="007D4AE7">
        <w:rPr>
          <w:rFonts w:ascii="Arial" w:hAnsi="Arial" w:cs="Arial"/>
          <w:szCs w:val="24"/>
          <w:lang w:val="en-ZW"/>
        </w:rPr>
        <w:t>roviders and licensed telecom</w:t>
      </w:r>
      <w:r w:rsidR="00941D20">
        <w:rPr>
          <w:rFonts w:ascii="Arial" w:hAnsi="Arial" w:cs="Arial"/>
          <w:szCs w:val="24"/>
          <w:lang w:val="en-ZW"/>
        </w:rPr>
        <w:t>munication</w:t>
      </w:r>
      <w:r w:rsidRPr="007D4AE7">
        <w:rPr>
          <w:rFonts w:ascii="Arial" w:hAnsi="Arial" w:cs="Arial"/>
          <w:szCs w:val="24"/>
          <w:lang w:val="en-ZW"/>
        </w:rPr>
        <w:t xml:space="preserve"> service providers.</w:t>
      </w:r>
    </w:p>
    <w:p w14:paraId="2ABE34A8" w14:textId="77777777" w:rsidR="007D4AE7" w:rsidRDefault="007D4AE7" w:rsidP="003D01DD">
      <w:pPr>
        <w:numPr>
          <w:ilvl w:val="2"/>
          <w:numId w:val="3"/>
        </w:numPr>
        <w:spacing w:before="120" w:after="120" w:line="276" w:lineRule="auto"/>
        <w:rPr>
          <w:rFonts w:ascii="Arial" w:hAnsi="Arial" w:cs="Arial"/>
          <w:szCs w:val="24"/>
          <w:lang w:val="en-ZW"/>
        </w:rPr>
      </w:pPr>
      <w:r w:rsidRPr="007D4AE7">
        <w:rPr>
          <w:rFonts w:ascii="Arial" w:hAnsi="Arial" w:cs="Arial"/>
          <w:szCs w:val="24"/>
          <w:lang w:val="en-ZW"/>
        </w:rPr>
        <w:t>The licensee shall ensure that the interface tests shall be carried out by mutual agreement with the licensed telecom</w:t>
      </w:r>
      <w:r>
        <w:rPr>
          <w:rFonts w:ascii="Arial" w:hAnsi="Arial" w:cs="Arial"/>
          <w:szCs w:val="24"/>
          <w:lang w:val="en-ZW"/>
        </w:rPr>
        <w:t>munication</w:t>
      </w:r>
      <w:r w:rsidRPr="007D4AE7">
        <w:rPr>
          <w:rFonts w:ascii="Arial" w:hAnsi="Arial" w:cs="Arial"/>
          <w:szCs w:val="24"/>
          <w:lang w:val="en-ZW"/>
        </w:rPr>
        <w:t xml:space="preserve"> operators.</w:t>
      </w:r>
    </w:p>
    <w:p w14:paraId="5DF6CBD9" w14:textId="77777777" w:rsidR="0028261C" w:rsidRDefault="0028261C" w:rsidP="0028261C">
      <w:pPr>
        <w:spacing w:before="120" w:after="120" w:line="276" w:lineRule="auto"/>
        <w:ind w:left="1224"/>
        <w:rPr>
          <w:rFonts w:ascii="Arial" w:hAnsi="Arial" w:cs="Arial"/>
          <w:szCs w:val="24"/>
          <w:lang w:val="en-ZW"/>
        </w:rPr>
      </w:pPr>
    </w:p>
    <w:p w14:paraId="5FF73439" w14:textId="77777777" w:rsidR="0028261C" w:rsidRDefault="0028261C" w:rsidP="0028261C">
      <w:pPr>
        <w:spacing w:before="120" w:after="120" w:line="276" w:lineRule="auto"/>
        <w:ind w:left="1224"/>
        <w:rPr>
          <w:rFonts w:ascii="Arial" w:hAnsi="Arial" w:cs="Arial"/>
          <w:szCs w:val="24"/>
          <w:lang w:val="en-ZW"/>
        </w:rPr>
      </w:pPr>
    </w:p>
    <w:p w14:paraId="299B5A3B" w14:textId="77777777" w:rsidR="00941D20" w:rsidRPr="00941D20" w:rsidRDefault="00941D20" w:rsidP="003D01DD">
      <w:pPr>
        <w:pStyle w:val="ListParagraph"/>
        <w:numPr>
          <w:ilvl w:val="1"/>
          <w:numId w:val="3"/>
        </w:numPr>
        <w:spacing w:after="240" w:line="276" w:lineRule="auto"/>
        <w:jc w:val="both"/>
        <w:rPr>
          <w:rFonts w:ascii="Arial" w:eastAsia="Times New Roman" w:hAnsi="Arial" w:cs="Arial"/>
          <w:b/>
          <w:sz w:val="24"/>
          <w:szCs w:val="24"/>
          <w:lang w:val="en-ZW"/>
        </w:rPr>
      </w:pPr>
      <w:r w:rsidRPr="00941D20">
        <w:rPr>
          <w:rFonts w:ascii="Arial" w:eastAsia="Times New Roman" w:hAnsi="Arial" w:cs="Arial"/>
          <w:b/>
          <w:sz w:val="24"/>
          <w:szCs w:val="24"/>
          <w:lang w:val="en-ZW"/>
        </w:rPr>
        <w:t>Type Approval of Terminal Equipment</w:t>
      </w:r>
    </w:p>
    <w:p w14:paraId="47E15603" w14:textId="77777777" w:rsidR="00941D20" w:rsidRDefault="00941D20" w:rsidP="003D01DD">
      <w:pPr>
        <w:pStyle w:val="ListParagraph"/>
        <w:numPr>
          <w:ilvl w:val="2"/>
          <w:numId w:val="3"/>
        </w:numPr>
        <w:spacing w:after="240" w:line="276" w:lineRule="auto"/>
        <w:jc w:val="both"/>
        <w:rPr>
          <w:rFonts w:ascii="Arial" w:eastAsia="Times New Roman" w:hAnsi="Arial" w:cs="Arial"/>
          <w:sz w:val="24"/>
          <w:szCs w:val="24"/>
          <w:lang w:val="en-ZW"/>
        </w:rPr>
      </w:pPr>
      <w:r w:rsidRPr="00941D20">
        <w:rPr>
          <w:rFonts w:ascii="Arial" w:eastAsia="Times New Roman" w:hAnsi="Arial" w:cs="Arial"/>
          <w:sz w:val="24"/>
          <w:szCs w:val="24"/>
          <w:lang w:val="en-ZW"/>
        </w:rPr>
        <w:t>The Licensee shall not insta</w:t>
      </w:r>
      <w:r w:rsidR="00625B47">
        <w:rPr>
          <w:rFonts w:ascii="Arial" w:eastAsia="Times New Roman" w:hAnsi="Arial" w:cs="Arial"/>
          <w:sz w:val="24"/>
          <w:szCs w:val="24"/>
          <w:lang w:val="en-ZW"/>
        </w:rPr>
        <w:t>l</w:t>
      </w:r>
      <w:r w:rsidRPr="00941D20">
        <w:rPr>
          <w:rFonts w:ascii="Arial" w:eastAsia="Times New Roman" w:hAnsi="Arial" w:cs="Arial"/>
          <w:sz w:val="24"/>
          <w:szCs w:val="24"/>
          <w:lang w:val="en-ZW"/>
        </w:rPr>
        <w:t xml:space="preserve">l or permit the installation of any Terminal Equipment </w:t>
      </w:r>
      <w:r w:rsidR="0028261C">
        <w:rPr>
          <w:rFonts w:ascii="Arial" w:eastAsia="Times New Roman" w:hAnsi="Arial" w:cs="Arial"/>
          <w:sz w:val="24"/>
          <w:szCs w:val="24"/>
          <w:lang w:val="en-ZW"/>
        </w:rPr>
        <w:t>o</w:t>
      </w:r>
      <w:r w:rsidRPr="00941D20">
        <w:rPr>
          <w:rFonts w:ascii="Arial" w:eastAsia="Times New Roman" w:hAnsi="Arial" w:cs="Arial"/>
          <w:sz w:val="24"/>
          <w:szCs w:val="24"/>
          <w:lang w:val="en-ZW"/>
        </w:rPr>
        <w:t xml:space="preserve">n its </w:t>
      </w:r>
      <w:r w:rsidR="0028261C">
        <w:rPr>
          <w:rFonts w:ascii="Arial" w:eastAsia="Times New Roman" w:hAnsi="Arial" w:cs="Arial"/>
          <w:sz w:val="24"/>
          <w:szCs w:val="24"/>
          <w:lang w:val="en-ZW"/>
        </w:rPr>
        <w:t>n</w:t>
      </w:r>
      <w:r w:rsidR="00463257">
        <w:rPr>
          <w:rFonts w:ascii="Arial" w:eastAsia="Times New Roman" w:hAnsi="Arial" w:cs="Arial"/>
          <w:sz w:val="24"/>
          <w:szCs w:val="24"/>
          <w:lang w:val="en-ZW"/>
        </w:rPr>
        <w:t xml:space="preserve">etwork </w:t>
      </w:r>
      <w:r w:rsidR="00625B47">
        <w:rPr>
          <w:rFonts w:ascii="Arial" w:eastAsia="Times New Roman" w:hAnsi="Arial" w:cs="Arial"/>
          <w:sz w:val="24"/>
          <w:szCs w:val="24"/>
          <w:lang w:val="en-ZW"/>
        </w:rPr>
        <w:t xml:space="preserve">that </w:t>
      </w:r>
      <w:r w:rsidRPr="00941D20">
        <w:rPr>
          <w:rFonts w:ascii="Arial" w:eastAsia="Times New Roman" w:hAnsi="Arial" w:cs="Arial"/>
          <w:sz w:val="24"/>
          <w:szCs w:val="24"/>
          <w:lang w:val="en-ZW"/>
        </w:rPr>
        <w:t>is not</w:t>
      </w:r>
      <w:r>
        <w:rPr>
          <w:rFonts w:ascii="Arial" w:eastAsia="Times New Roman" w:hAnsi="Arial" w:cs="Arial"/>
          <w:sz w:val="24"/>
          <w:szCs w:val="24"/>
          <w:lang w:val="en-ZW"/>
        </w:rPr>
        <w:t>:</w:t>
      </w:r>
      <w:r w:rsidRPr="00941D20">
        <w:rPr>
          <w:rFonts w:ascii="Arial" w:eastAsia="Times New Roman" w:hAnsi="Arial" w:cs="Arial"/>
          <w:sz w:val="24"/>
          <w:szCs w:val="24"/>
          <w:lang w:val="en-ZW"/>
        </w:rPr>
        <w:t xml:space="preserve"> </w:t>
      </w:r>
    </w:p>
    <w:p w14:paraId="2AAD7CFE" w14:textId="77777777" w:rsidR="00941D20" w:rsidRDefault="00941D20" w:rsidP="003D01DD">
      <w:pPr>
        <w:pStyle w:val="ListParagraph"/>
        <w:numPr>
          <w:ilvl w:val="0"/>
          <w:numId w:val="23"/>
        </w:numPr>
        <w:spacing w:after="240" w:line="276" w:lineRule="auto"/>
        <w:jc w:val="both"/>
        <w:rPr>
          <w:rFonts w:ascii="Arial" w:eastAsia="Times New Roman" w:hAnsi="Arial" w:cs="Arial"/>
          <w:sz w:val="24"/>
          <w:szCs w:val="24"/>
          <w:lang w:val="en-ZW"/>
        </w:rPr>
      </w:pPr>
      <w:r>
        <w:rPr>
          <w:rFonts w:ascii="Arial" w:eastAsia="Times New Roman" w:hAnsi="Arial" w:cs="Arial"/>
          <w:sz w:val="24"/>
          <w:szCs w:val="24"/>
          <w:lang w:val="en-ZW"/>
        </w:rPr>
        <w:t>type approved</w:t>
      </w:r>
      <w:r w:rsidRPr="00941D20">
        <w:rPr>
          <w:rFonts w:ascii="Arial" w:eastAsia="Times New Roman" w:hAnsi="Arial" w:cs="Arial"/>
          <w:sz w:val="24"/>
          <w:szCs w:val="24"/>
          <w:lang w:val="en-ZW"/>
        </w:rPr>
        <w:t xml:space="preserve"> or otherwise permitted by the Authority, or </w:t>
      </w:r>
    </w:p>
    <w:p w14:paraId="5CA0F630" w14:textId="77777777" w:rsidR="00941D20" w:rsidRDefault="00941D20" w:rsidP="003D01DD">
      <w:pPr>
        <w:pStyle w:val="ListParagraph"/>
        <w:numPr>
          <w:ilvl w:val="0"/>
          <w:numId w:val="23"/>
        </w:numPr>
        <w:spacing w:after="240" w:line="276" w:lineRule="auto"/>
        <w:jc w:val="both"/>
        <w:rPr>
          <w:rFonts w:ascii="Arial" w:eastAsia="Times New Roman" w:hAnsi="Arial" w:cs="Arial"/>
          <w:sz w:val="24"/>
          <w:szCs w:val="24"/>
          <w:lang w:val="en-ZW"/>
        </w:rPr>
      </w:pPr>
      <w:r w:rsidRPr="00941D20">
        <w:rPr>
          <w:rFonts w:ascii="Arial" w:eastAsia="Times New Roman" w:hAnsi="Arial" w:cs="Arial"/>
          <w:sz w:val="24"/>
          <w:szCs w:val="24"/>
          <w:lang w:val="en-ZW"/>
        </w:rPr>
        <w:t>type approved by a</w:t>
      </w:r>
      <w:r w:rsidR="0028261C">
        <w:rPr>
          <w:rFonts w:ascii="Arial" w:eastAsia="Times New Roman" w:hAnsi="Arial" w:cs="Arial"/>
          <w:sz w:val="24"/>
          <w:szCs w:val="24"/>
          <w:lang w:val="en-ZW"/>
        </w:rPr>
        <w:t>n</w:t>
      </w:r>
      <w:r w:rsidRPr="00941D20">
        <w:rPr>
          <w:rFonts w:ascii="Arial" w:eastAsia="Times New Roman" w:hAnsi="Arial" w:cs="Arial"/>
          <w:sz w:val="24"/>
          <w:szCs w:val="24"/>
          <w:lang w:val="en-ZW"/>
        </w:rPr>
        <w:t xml:space="preserve"> </w:t>
      </w:r>
      <w:r w:rsidR="0028261C">
        <w:rPr>
          <w:rFonts w:ascii="Arial" w:eastAsia="Times New Roman" w:hAnsi="Arial" w:cs="Arial"/>
          <w:sz w:val="24"/>
          <w:szCs w:val="24"/>
          <w:lang w:val="en-ZW"/>
        </w:rPr>
        <w:t xml:space="preserve">approved </w:t>
      </w:r>
      <w:r w:rsidRPr="00941D20">
        <w:rPr>
          <w:rFonts w:ascii="Arial" w:eastAsia="Times New Roman" w:hAnsi="Arial" w:cs="Arial"/>
          <w:sz w:val="24"/>
          <w:szCs w:val="24"/>
          <w:lang w:val="en-ZW"/>
        </w:rPr>
        <w:t>telecommunications equipment type approval agency or a</w:t>
      </w:r>
      <w:r w:rsidR="0028261C">
        <w:rPr>
          <w:rFonts w:ascii="Arial" w:eastAsia="Times New Roman" w:hAnsi="Arial" w:cs="Arial"/>
          <w:sz w:val="24"/>
          <w:szCs w:val="24"/>
          <w:lang w:val="en-ZW"/>
        </w:rPr>
        <w:t>n</w:t>
      </w:r>
      <w:r w:rsidRPr="00941D20">
        <w:rPr>
          <w:rFonts w:ascii="Arial" w:eastAsia="Times New Roman" w:hAnsi="Arial" w:cs="Arial"/>
          <w:sz w:val="24"/>
          <w:szCs w:val="24"/>
          <w:lang w:val="en-ZW"/>
        </w:rPr>
        <w:t xml:space="preserve"> </w:t>
      </w:r>
      <w:r w:rsidR="0028261C">
        <w:rPr>
          <w:rFonts w:ascii="Arial" w:eastAsia="Times New Roman" w:hAnsi="Arial" w:cs="Arial"/>
          <w:sz w:val="24"/>
          <w:szCs w:val="24"/>
          <w:lang w:val="en-ZW"/>
        </w:rPr>
        <w:t>approved</w:t>
      </w:r>
      <w:r w:rsidRPr="00941D20">
        <w:rPr>
          <w:rFonts w:ascii="Arial" w:eastAsia="Times New Roman" w:hAnsi="Arial" w:cs="Arial"/>
          <w:sz w:val="24"/>
          <w:szCs w:val="24"/>
          <w:lang w:val="en-ZW"/>
        </w:rPr>
        <w:t xml:space="preserve"> telecommunications equipment testing laboratory in a member country of the </w:t>
      </w:r>
      <w:r w:rsidRPr="0028261C">
        <w:rPr>
          <w:rFonts w:ascii="Arial" w:eastAsia="Times New Roman" w:hAnsi="Arial" w:cs="Arial"/>
          <w:sz w:val="24"/>
          <w:szCs w:val="24"/>
          <w:highlight w:val="yellow"/>
          <w:lang w:val="en-ZW"/>
        </w:rPr>
        <w:t>Organization of Economic Cooperation and Development (OECD).</w:t>
      </w:r>
      <w:r w:rsidRPr="00941D20">
        <w:rPr>
          <w:rFonts w:ascii="Arial" w:eastAsia="Times New Roman" w:hAnsi="Arial" w:cs="Arial"/>
          <w:sz w:val="24"/>
          <w:szCs w:val="24"/>
          <w:lang w:val="en-ZW"/>
        </w:rPr>
        <w:t xml:space="preserve"> </w:t>
      </w:r>
    </w:p>
    <w:p w14:paraId="26116814" w14:textId="77777777" w:rsidR="002B7C29" w:rsidRPr="003A4D55" w:rsidRDefault="00941D20" w:rsidP="003D01DD">
      <w:pPr>
        <w:pStyle w:val="ListParagraph"/>
        <w:numPr>
          <w:ilvl w:val="2"/>
          <w:numId w:val="3"/>
        </w:numPr>
        <w:spacing w:after="240" w:line="276" w:lineRule="auto"/>
        <w:jc w:val="both"/>
        <w:rPr>
          <w:rFonts w:ascii="Arial" w:eastAsia="Times New Roman" w:hAnsi="Arial" w:cs="Arial"/>
          <w:sz w:val="24"/>
          <w:szCs w:val="24"/>
          <w:lang w:val="en-ZW"/>
        </w:rPr>
      </w:pPr>
      <w:r w:rsidRPr="00941D20">
        <w:rPr>
          <w:rFonts w:ascii="Arial" w:eastAsia="Times New Roman" w:hAnsi="Arial" w:cs="Arial"/>
          <w:sz w:val="24"/>
          <w:szCs w:val="24"/>
          <w:lang w:val="en-ZW"/>
        </w:rPr>
        <w:t>The Licens</w:t>
      </w:r>
      <w:r>
        <w:rPr>
          <w:rFonts w:ascii="Arial" w:eastAsia="Times New Roman" w:hAnsi="Arial" w:cs="Arial"/>
          <w:sz w:val="24"/>
          <w:szCs w:val="24"/>
          <w:lang w:val="en-ZW"/>
        </w:rPr>
        <w:t>ee shall not install or connect</w:t>
      </w:r>
      <w:r w:rsidRPr="00941D20">
        <w:rPr>
          <w:rFonts w:ascii="Arial" w:eastAsia="Times New Roman" w:hAnsi="Arial" w:cs="Arial"/>
          <w:sz w:val="24"/>
          <w:szCs w:val="24"/>
          <w:lang w:val="en-ZW"/>
        </w:rPr>
        <w:t xml:space="preserve"> or permit th</w:t>
      </w:r>
      <w:r>
        <w:rPr>
          <w:rFonts w:ascii="Arial" w:eastAsia="Times New Roman" w:hAnsi="Arial" w:cs="Arial"/>
          <w:sz w:val="24"/>
          <w:szCs w:val="24"/>
          <w:lang w:val="en-ZW"/>
        </w:rPr>
        <w:t>e installation or connection of</w:t>
      </w:r>
      <w:r w:rsidRPr="00941D20">
        <w:rPr>
          <w:rFonts w:ascii="Arial" w:eastAsia="Times New Roman" w:hAnsi="Arial" w:cs="Arial"/>
          <w:sz w:val="24"/>
          <w:szCs w:val="24"/>
          <w:lang w:val="en-ZW"/>
        </w:rPr>
        <w:t xml:space="preserve"> any Terminal Equipment or type of Terminal Equipment </w:t>
      </w:r>
      <w:r w:rsidR="0028261C">
        <w:rPr>
          <w:rFonts w:ascii="Arial" w:eastAsia="Times New Roman" w:hAnsi="Arial" w:cs="Arial"/>
          <w:sz w:val="24"/>
          <w:szCs w:val="24"/>
          <w:lang w:val="en-ZW"/>
        </w:rPr>
        <w:t xml:space="preserve">not approved </w:t>
      </w:r>
      <w:r w:rsidRPr="00941D20">
        <w:rPr>
          <w:rFonts w:ascii="Arial" w:eastAsia="Times New Roman" w:hAnsi="Arial" w:cs="Arial"/>
          <w:sz w:val="24"/>
          <w:szCs w:val="24"/>
          <w:lang w:val="en-ZW"/>
        </w:rPr>
        <w:t>by the Authority.</w:t>
      </w:r>
      <w:bookmarkStart w:id="242" w:name="__RefHeading__87_800918030"/>
      <w:bookmarkStart w:id="243" w:name="__RefHeading__85_800918030"/>
      <w:bookmarkEnd w:id="242"/>
    </w:p>
    <w:p w14:paraId="04D29C8A" w14:textId="77777777" w:rsidR="00B92F95" w:rsidRPr="007F086F" w:rsidRDefault="00B92F95" w:rsidP="003D01DD">
      <w:pPr>
        <w:pStyle w:val="Heading1"/>
        <w:numPr>
          <w:ilvl w:val="0"/>
          <w:numId w:val="3"/>
        </w:numPr>
        <w:rPr>
          <w:rFonts w:ascii="Arial" w:hAnsi="Arial" w:cs="Arial"/>
          <w:sz w:val="24"/>
          <w:szCs w:val="24"/>
        </w:rPr>
      </w:pPr>
      <w:bookmarkStart w:id="244" w:name="_Toc77694570"/>
      <w:r w:rsidRPr="007F086F">
        <w:rPr>
          <w:rFonts w:ascii="Arial" w:hAnsi="Arial" w:cs="Arial"/>
          <w:sz w:val="24"/>
          <w:szCs w:val="24"/>
        </w:rPr>
        <w:t>RIGHTS OF ACCESS</w:t>
      </w:r>
      <w:bookmarkEnd w:id="244"/>
    </w:p>
    <w:p w14:paraId="1ECC025F" w14:textId="77777777" w:rsidR="00B92F95" w:rsidRPr="00C51F0C" w:rsidRDefault="00B92F95" w:rsidP="003D01DD">
      <w:pPr>
        <w:numPr>
          <w:ilvl w:val="1"/>
          <w:numId w:val="3"/>
        </w:numPr>
        <w:tabs>
          <w:tab w:val="left" w:pos="1160"/>
        </w:tabs>
        <w:suppressAutoHyphens w:val="0"/>
        <w:spacing w:after="240" w:line="276" w:lineRule="auto"/>
        <w:rPr>
          <w:rFonts w:ascii="Arial" w:hAnsi="Arial" w:cs="Arial"/>
        </w:rPr>
      </w:pPr>
      <w:r w:rsidRPr="00C51F0C">
        <w:rPr>
          <w:rFonts w:ascii="Arial" w:hAnsi="Arial" w:cs="Arial"/>
        </w:rPr>
        <w:t xml:space="preserve">The Licensee shall seek rights of access </w:t>
      </w:r>
      <w:r>
        <w:rPr>
          <w:rFonts w:ascii="Arial" w:hAnsi="Arial" w:cs="Arial"/>
        </w:rPr>
        <w:t>necessary f</w:t>
      </w:r>
      <w:r w:rsidRPr="00C51F0C">
        <w:rPr>
          <w:rFonts w:ascii="Arial" w:hAnsi="Arial" w:cs="Arial"/>
        </w:rPr>
        <w:t>o</w:t>
      </w:r>
      <w:r>
        <w:rPr>
          <w:rFonts w:ascii="Arial" w:hAnsi="Arial" w:cs="Arial"/>
        </w:rPr>
        <w:t>r</w:t>
      </w:r>
      <w:r w:rsidRPr="00C51F0C">
        <w:rPr>
          <w:rFonts w:ascii="Arial" w:hAnsi="Arial" w:cs="Arial"/>
        </w:rPr>
        <w:t xml:space="preserve"> permi</w:t>
      </w:r>
      <w:r>
        <w:rPr>
          <w:rFonts w:ascii="Arial" w:hAnsi="Arial" w:cs="Arial"/>
        </w:rPr>
        <w:t>ssion to</w:t>
      </w:r>
      <w:r w:rsidRPr="00C51F0C">
        <w:rPr>
          <w:rFonts w:ascii="Arial" w:hAnsi="Arial" w:cs="Arial"/>
        </w:rPr>
        <w:t xml:space="preserve"> install and maint</w:t>
      </w:r>
      <w:r>
        <w:rPr>
          <w:rFonts w:ascii="Arial" w:hAnsi="Arial" w:cs="Arial"/>
        </w:rPr>
        <w:t>ain</w:t>
      </w:r>
      <w:r w:rsidRPr="00C51F0C">
        <w:rPr>
          <w:rFonts w:ascii="Arial" w:hAnsi="Arial" w:cs="Arial"/>
        </w:rPr>
        <w:t xml:space="preserve"> the </w:t>
      </w:r>
      <w:r w:rsidR="007B064E">
        <w:rPr>
          <w:rFonts w:ascii="Arial" w:hAnsi="Arial" w:cs="Arial"/>
        </w:rPr>
        <w:t>l</w:t>
      </w:r>
      <w:r w:rsidRPr="00C51F0C">
        <w:rPr>
          <w:rFonts w:ascii="Arial" w:hAnsi="Arial" w:cs="Arial"/>
        </w:rPr>
        <w:t xml:space="preserve">icensed </w:t>
      </w:r>
      <w:r w:rsidR="0028261C">
        <w:rPr>
          <w:rFonts w:ascii="Arial" w:hAnsi="Arial" w:cs="Arial"/>
        </w:rPr>
        <w:t>n</w:t>
      </w:r>
      <w:r w:rsidR="00463257">
        <w:rPr>
          <w:rFonts w:ascii="Arial" w:hAnsi="Arial" w:cs="Arial"/>
        </w:rPr>
        <w:t xml:space="preserve">etwork </w:t>
      </w:r>
      <w:r w:rsidRPr="00C51F0C">
        <w:rPr>
          <w:rFonts w:ascii="Arial" w:hAnsi="Arial" w:cs="Arial"/>
        </w:rPr>
        <w:t xml:space="preserve">on public rights-of-way, in public buildings and other public property, and in respect of similar works necessary for the provision of the </w:t>
      </w:r>
      <w:r w:rsidR="007B064E">
        <w:rPr>
          <w:rFonts w:ascii="Arial" w:hAnsi="Arial" w:cs="Arial"/>
        </w:rPr>
        <w:t>l</w:t>
      </w:r>
      <w:r w:rsidRPr="00C51F0C">
        <w:rPr>
          <w:rFonts w:ascii="Arial" w:hAnsi="Arial" w:cs="Arial"/>
        </w:rPr>
        <w:t xml:space="preserve">icensed </w:t>
      </w:r>
      <w:r w:rsidR="007B064E">
        <w:rPr>
          <w:rFonts w:ascii="Arial" w:hAnsi="Arial" w:cs="Arial"/>
        </w:rPr>
        <w:t>s</w:t>
      </w:r>
      <w:r w:rsidRPr="00C51F0C">
        <w:rPr>
          <w:rFonts w:ascii="Arial" w:hAnsi="Arial" w:cs="Arial"/>
        </w:rPr>
        <w:t xml:space="preserve">ervices as specified in </w:t>
      </w:r>
      <w:r>
        <w:rPr>
          <w:rFonts w:ascii="Arial" w:hAnsi="Arial" w:cs="Arial"/>
        </w:rPr>
        <w:t xml:space="preserve">the Third Schedule of the </w:t>
      </w:r>
      <w:r w:rsidRPr="00C51F0C">
        <w:rPr>
          <w:rFonts w:ascii="Arial" w:hAnsi="Arial" w:cs="Arial"/>
        </w:rPr>
        <w:t>Act.</w:t>
      </w:r>
    </w:p>
    <w:p w14:paraId="1383BEBF" w14:textId="77777777" w:rsidR="00B92F95" w:rsidRPr="00C51F0C" w:rsidRDefault="00B92F95" w:rsidP="003D01DD">
      <w:pPr>
        <w:numPr>
          <w:ilvl w:val="1"/>
          <w:numId w:val="3"/>
        </w:numPr>
        <w:tabs>
          <w:tab w:val="left" w:pos="1160"/>
        </w:tabs>
        <w:suppressAutoHyphens w:val="0"/>
        <w:spacing w:after="240" w:line="276" w:lineRule="auto"/>
        <w:rPr>
          <w:rFonts w:ascii="Arial" w:hAnsi="Arial" w:cs="Arial"/>
        </w:rPr>
      </w:pPr>
      <w:r w:rsidRPr="00C51F0C">
        <w:rPr>
          <w:rFonts w:ascii="Arial" w:hAnsi="Arial" w:cs="Arial"/>
        </w:rPr>
        <w:t xml:space="preserve">In the course of constructing or maintaining any </w:t>
      </w:r>
      <w:r w:rsidR="007B064E">
        <w:rPr>
          <w:rFonts w:ascii="Arial" w:hAnsi="Arial" w:cs="Arial"/>
        </w:rPr>
        <w:t>l</w:t>
      </w:r>
      <w:r w:rsidRPr="00C51F0C">
        <w:rPr>
          <w:rFonts w:ascii="Arial" w:hAnsi="Arial" w:cs="Arial"/>
        </w:rPr>
        <w:t xml:space="preserve">icensed </w:t>
      </w:r>
      <w:r w:rsidR="0028261C">
        <w:rPr>
          <w:rFonts w:ascii="Arial" w:hAnsi="Arial" w:cs="Arial"/>
        </w:rPr>
        <w:t>n</w:t>
      </w:r>
      <w:r w:rsidR="00463257">
        <w:rPr>
          <w:rFonts w:ascii="Arial" w:hAnsi="Arial" w:cs="Arial"/>
        </w:rPr>
        <w:t xml:space="preserve">etwork </w:t>
      </w:r>
      <w:r w:rsidRPr="00C51F0C">
        <w:rPr>
          <w:rFonts w:ascii="Arial" w:hAnsi="Arial" w:cs="Arial"/>
        </w:rPr>
        <w:t>of the Licensee, the Licensee may, by its officers or agents duly authorized in writing and on production of the authority, cut or remove from any street, high-way or land, any tree or branch or other parts of a tree, tendin</w:t>
      </w:r>
      <w:r w:rsidR="0028261C">
        <w:rPr>
          <w:rFonts w:ascii="Arial" w:hAnsi="Arial" w:cs="Arial"/>
        </w:rPr>
        <w:t>g to interfere with, endanger</w:t>
      </w:r>
      <w:r w:rsidRPr="00C51F0C">
        <w:rPr>
          <w:rFonts w:ascii="Arial" w:hAnsi="Arial" w:cs="Arial"/>
        </w:rPr>
        <w:t xml:space="preserve"> or otherwise prejudicially affect </w:t>
      </w:r>
      <w:r w:rsidR="007B064E">
        <w:rPr>
          <w:rFonts w:ascii="Arial" w:hAnsi="Arial" w:cs="Arial"/>
        </w:rPr>
        <w:t xml:space="preserve">the operation of </w:t>
      </w:r>
      <w:r w:rsidRPr="00C51F0C">
        <w:rPr>
          <w:rFonts w:ascii="Arial" w:hAnsi="Arial" w:cs="Arial"/>
        </w:rPr>
        <w:t xml:space="preserve">such </w:t>
      </w:r>
      <w:r w:rsidR="007B064E">
        <w:rPr>
          <w:rFonts w:ascii="Arial" w:hAnsi="Arial" w:cs="Arial"/>
        </w:rPr>
        <w:t>l</w:t>
      </w:r>
      <w:r w:rsidRPr="00C51F0C">
        <w:rPr>
          <w:rFonts w:ascii="Arial" w:hAnsi="Arial" w:cs="Arial"/>
        </w:rPr>
        <w:t xml:space="preserve">icensed </w:t>
      </w:r>
      <w:r w:rsidR="00B76BB6">
        <w:rPr>
          <w:rFonts w:ascii="Arial" w:hAnsi="Arial" w:cs="Arial"/>
        </w:rPr>
        <w:t>n</w:t>
      </w:r>
      <w:r w:rsidR="00463257">
        <w:rPr>
          <w:rFonts w:ascii="Arial" w:hAnsi="Arial" w:cs="Arial"/>
        </w:rPr>
        <w:t>etwork</w:t>
      </w:r>
      <w:r w:rsidRPr="00C51F0C">
        <w:rPr>
          <w:rFonts w:ascii="Arial" w:hAnsi="Arial" w:cs="Arial"/>
        </w:rPr>
        <w:t>.</w:t>
      </w:r>
    </w:p>
    <w:p w14:paraId="40395CC2" w14:textId="5958CC7F" w:rsidR="00B92F95" w:rsidRPr="00C51F0C" w:rsidRDefault="00B92F95" w:rsidP="003D01DD">
      <w:pPr>
        <w:numPr>
          <w:ilvl w:val="1"/>
          <w:numId w:val="3"/>
        </w:numPr>
        <w:tabs>
          <w:tab w:val="left" w:pos="1160"/>
        </w:tabs>
        <w:suppressAutoHyphens w:val="0"/>
        <w:spacing w:after="240" w:line="276" w:lineRule="auto"/>
        <w:rPr>
          <w:rFonts w:ascii="Arial" w:hAnsi="Arial" w:cs="Arial"/>
        </w:rPr>
      </w:pPr>
      <w:r w:rsidRPr="00C51F0C">
        <w:rPr>
          <w:rFonts w:ascii="Arial" w:hAnsi="Arial" w:cs="Arial"/>
        </w:rPr>
        <w:t>In exercising this right, no person shall enter any land without the consent of the owner or occupier until after the expiration of f</w:t>
      </w:r>
      <w:r>
        <w:rPr>
          <w:rFonts w:ascii="Arial" w:hAnsi="Arial" w:cs="Arial"/>
        </w:rPr>
        <w:t xml:space="preserve">ourteen (14) </w:t>
      </w:r>
      <w:del w:id="245" w:author="Caecilia Nyamutswa" w:date="2021-11-25T12:16:00Z">
        <w:r w:rsidRPr="00C51F0C" w:rsidDel="004D07F1">
          <w:rPr>
            <w:rFonts w:ascii="Arial" w:hAnsi="Arial" w:cs="Arial"/>
          </w:rPr>
          <w:delText>days notice</w:delText>
        </w:r>
      </w:del>
      <w:ins w:id="246" w:author="Caecilia Nyamutswa" w:date="2021-11-25T12:16:00Z">
        <w:r w:rsidR="004D07F1" w:rsidRPr="00C51F0C">
          <w:rPr>
            <w:rFonts w:ascii="Arial" w:hAnsi="Arial" w:cs="Arial"/>
          </w:rPr>
          <w:t>days’ notice</w:t>
        </w:r>
      </w:ins>
      <w:r w:rsidRPr="00C51F0C">
        <w:rPr>
          <w:rFonts w:ascii="Arial" w:hAnsi="Arial" w:cs="Arial"/>
        </w:rPr>
        <w:t xml:space="preserve"> in writing given to the owner o</w:t>
      </w:r>
      <w:r w:rsidR="007B064E">
        <w:rPr>
          <w:rFonts w:ascii="Arial" w:hAnsi="Arial" w:cs="Arial"/>
        </w:rPr>
        <w:t>r</w:t>
      </w:r>
      <w:r w:rsidRPr="00C51F0C">
        <w:rPr>
          <w:rFonts w:ascii="Arial" w:hAnsi="Arial" w:cs="Arial"/>
        </w:rPr>
        <w:t xml:space="preserve"> occupier or posted up conspicuously upon the property.</w:t>
      </w:r>
    </w:p>
    <w:p w14:paraId="73A8613B" w14:textId="77777777" w:rsidR="00B92F95" w:rsidRPr="00C51F0C" w:rsidRDefault="00B92F95" w:rsidP="003D01DD">
      <w:pPr>
        <w:numPr>
          <w:ilvl w:val="1"/>
          <w:numId w:val="3"/>
        </w:numPr>
        <w:tabs>
          <w:tab w:val="left" w:pos="1160"/>
        </w:tabs>
        <w:suppressAutoHyphens w:val="0"/>
        <w:spacing w:after="240" w:line="276" w:lineRule="auto"/>
        <w:rPr>
          <w:rFonts w:ascii="Arial" w:hAnsi="Arial" w:cs="Arial"/>
        </w:rPr>
      </w:pPr>
      <w:r w:rsidRPr="00C51F0C">
        <w:rPr>
          <w:rFonts w:ascii="Arial" w:hAnsi="Arial" w:cs="Arial"/>
        </w:rPr>
        <w:t xml:space="preserve">If such owner or occupier, within </w:t>
      </w:r>
      <w:del w:id="247" w:author="Revai Mukuruba" w:date="2021-11-23T09:37:00Z">
        <w:r w:rsidRPr="00C51F0C" w:rsidDel="00A24D59">
          <w:rPr>
            <w:rFonts w:ascii="Arial" w:hAnsi="Arial" w:cs="Arial"/>
          </w:rPr>
          <w:delText>seven</w:delText>
        </w:r>
        <w:r w:rsidDel="00A24D59">
          <w:rPr>
            <w:rFonts w:ascii="Arial" w:hAnsi="Arial" w:cs="Arial"/>
          </w:rPr>
          <w:delText xml:space="preserve"> </w:delText>
        </w:r>
      </w:del>
      <w:ins w:id="248" w:author="Revai Mukuruba" w:date="2021-11-23T09:37:00Z">
        <w:r w:rsidR="00A24D59">
          <w:rPr>
            <w:rFonts w:ascii="Arial" w:hAnsi="Arial" w:cs="Arial"/>
          </w:rPr>
          <w:t xml:space="preserve">fourteen </w:t>
        </w:r>
      </w:ins>
      <w:r>
        <w:rPr>
          <w:rFonts w:ascii="Arial" w:hAnsi="Arial" w:cs="Arial"/>
        </w:rPr>
        <w:t>(</w:t>
      </w:r>
      <w:ins w:id="249" w:author="Revai Mukuruba" w:date="2021-11-23T09:37:00Z">
        <w:r w:rsidR="00A24D59">
          <w:rPr>
            <w:rFonts w:ascii="Arial" w:hAnsi="Arial" w:cs="Arial"/>
          </w:rPr>
          <w:t>14</w:t>
        </w:r>
      </w:ins>
      <w:del w:id="250" w:author="Revai Mukuruba" w:date="2021-11-23T09:37:00Z">
        <w:r w:rsidDel="00A24D59">
          <w:rPr>
            <w:rFonts w:ascii="Arial" w:hAnsi="Arial" w:cs="Arial"/>
          </w:rPr>
          <w:delText>7</w:delText>
        </w:r>
      </w:del>
      <w:r>
        <w:rPr>
          <w:rFonts w:ascii="Arial" w:hAnsi="Arial" w:cs="Arial"/>
        </w:rPr>
        <w:t>)</w:t>
      </w:r>
      <w:r w:rsidRPr="00C51F0C">
        <w:rPr>
          <w:rFonts w:ascii="Arial" w:hAnsi="Arial" w:cs="Arial"/>
        </w:rPr>
        <w:t xml:space="preserve"> days from the service or posting up of such notice gives written objection thereto, the Licensee may not </w:t>
      </w:r>
      <w:r w:rsidRPr="00C51F0C">
        <w:rPr>
          <w:rFonts w:ascii="Arial" w:hAnsi="Arial" w:cs="Arial"/>
        </w:rPr>
        <w:lastRenderedPageBreak/>
        <w:t>enter upon the private land in question without first having obtained the necessary Court Order.</w:t>
      </w:r>
    </w:p>
    <w:p w14:paraId="1DA6FDB6" w14:textId="77777777" w:rsidR="00B92F95" w:rsidRPr="00C51F0C" w:rsidRDefault="00B92F95" w:rsidP="003D01DD">
      <w:pPr>
        <w:numPr>
          <w:ilvl w:val="1"/>
          <w:numId w:val="3"/>
        </w:numPr>
        <w:tabs>
          <w:tab w:val="left" w:pos="1160"/>
        </w:tabs>
        <w:suppressAutoHyphens w:val="0"/>
        <w:spacing w:after="240" w:line="276" w:lineRule="auto"/>
        <w:rPr>
          <w:rFonts w:ascii="Arial" w:hAnsi="Arial" w:cs="Arial"/>
        </w:rPr>
      </w:pPr>
      <w:r w:rsidRPr="00C51F0C">
        <w:rPr>
          <w:rFonts w:ascii="Arial" w:hAnsi="Arial" w:cs="Arial"/>
        </w:rPr>
        <w:t xml:space="preserve">Where any condition exists </w:t>
      </w:r>
      <w:r w:rsidR="007B064E">
        <w:rPr>
          <w:rFonts w:ascii="Arial" w:hAnsi="Arial" w:cs="Arial"/>
        </w:rPr>
        <w:t>that</w:t>
      </w:r>
      <w:r w:rsidRPr="00C51F0C">
        <w:rPr>
          <w:rFonts w:ascii="Arial" w:hAnsi="Arial" w:cs="Arial"/>
        </w:rPr>
        <w:t xml:space="preserve"> is dangerous and relates to the provision of the licensed services by the Licensee, the Licen</w:t>
      </w:r>
      <w:r w:rsidR="00B76BB6">
        <w:rPr>
          <w:rFonts w:ascii="Arial" w:hAnsi="Arial" w:cs="Arial"/>
        </w:rPr>
        <w:t>see may immediately enter upon l</w:t>
      </w:r>
      <w:r w:rsidRPr="00C51F0C">
        <w:rPr>
          <w:rFonts w:ascii="Arial" w:hAnsi="Arial" w:cs="Arial"/>
        </w:rPr>
        <w:t>and and take whatever reasonable action is necessary and expedient to establish safe conditions thereon.</w:t>
      </w:r>
    </w:p>
    <w:p w14:paraId="2A5FEA89" w14:textId="77777777" w:rsidR="00B92F95" w:rsidRPr="00C51F0C" w:rsidRDefault="00B92F95" w:rsidP="003D01DD">
      <w:pPr>
        <w:numPr>
          <w:ilvl w:val="1"/>
          <w:numId w:val="3"/>
        </w:numPr>
        <w:tabs>
          <w:tab w:val="left" w:pos="1160"/>
        </w:tabs>
        <w:suppressAutoHyphens w:val="0"/>
        <w:spacing w:after="240" w:line="276" w:lineRule="auto"/>
        <w:rPr>
          <w:rFonts w:ascii="Arial" w:hAnsi="Arial" w:cs="Arial"/>
        </w:rPr>
      </w:pPr>
      <w:r w:rsidRPr="00C51F0C">
        <w:rPr>
          <w:rFonts w:ascii="Arial" w:hAnsi="Arial" w:cs="Arial"/>
        </w:rPr>
        <w:t xml:space="preserve">Where the Licensee </w:t>
      </w:r>
      <w:proofErr w:type="gramStart"/>
      <w:r w:rsidRPr="00C51F0C">
        <w:rPr>
          <w:rFonts w:ascii="Arial" w:hAnsi="Arial" w:cs="Arial"/>
        </w:rPr>
        <w:t>takes action</w:t>
      </w:r>
      <w:proofErr w:type="gramEnd"/>
      <w:r w:rsidRPr="00C51F0C">
        <w:rPr>
          <w:rFonts w:ascii="Arial" w:hAnsi="Arial" w:cs="Arial"/>
        </w:rPr>
        <w:t xml:space="preserve"> under </w:t>
      </w:r>
      <w:r w:rsidRPr="007B064E">
        <w:rPr>
          <w:rFonts w:ascii="Arial" w:hAnsi="Arial" w:cs="Arial"/>
          <w:b/>
        </w:rPr>
        <w:t>Clause 9.5</w:t>
      </w:r>
      <w:r w:rsidRPr="00C51F0C">
        <w:rPr>
          <w:rFonts w:ascii="Arial" w:hAnsi="Arial" w:cs="Arial"/>
        </w:rPr>
        <w:t xml:space="preserve"> above, the Licensee must within three (3) days thereof, inform the owner or occupier of the land in question (either by service of a written notice on him or by posting up conspicuously a notice on such land) of the action taken.</w:t>
      </w:r>
    </w:p>
    <w:p w14:paraId="3CB5652F" w14:textId="77777777" w:rsidR="00B92F95" w:rsidRPr="00C51F0C" w:rsidRDefault="00B92F95" w:rsidP="003D01DD">
      <w:pPr>
        <w:numPr>
          <w:ilvl w:val="1"/>
          <w:numId w:val="3"/>
        </w:numPr>
        <w:tabs>
          <w:tab w:val="left" w:pos="1160"/>
        </w:tabs>
        <w:suppressAutoHyphens w:val="0"/>
        <w:spacing w:after="240" w:line="276" w:lineRule="auto"/>
        <w:rPr>
          <w:rFonts w:ascii="Arial" w:hAnsi="Arial" w:cs="Arial"/>
        </w:rPr>
      </w:pPr>
      <w:r w:rsidRPr="00C51F0C">
        <w:rPr>
          <w:rFonts w:ascii="Arial" w:hAnsi="Arial" w:cs="Arial"/>
        </w:rPr>
        <w:t>In the exercise of any powers under this Clause, the Licensee shall cause as little inconvenience or damage as is reasonably practicable and the Licensee is liable to pay compensation to any person who suffers damage to his property in consequence of the exercise of such powers by the Licensee. For the avoidance of doubt, this Clause shall apply to public lands, public buildings and other public property.</w:t>
      </w:r>
    </w:p>
    <w:p w14:paraId="15F786A1" w14:textId="77777777" w:rsidR="008611CC" w:rsidRPr="00A50E74" w:rsidRDefault="00B92F95" w:rsidP="003D01DD">
      <w:pPr>
        <w:pStyle w:val="Heading1"/>
        <w:numPr>
          <w:ilvl w:val="0"/>
          <w:numId w:val="3"/>
        </w:numPr>
        <w:rPr>
          <w:rFonts w:ascii="Arial" w:hAnsi="Arial" w:cs="Arial"/>
          <w:sz w:val="24"/>
          <w:szCs w:val="24"/>
          <w:lang w:val="en-ZW"/>
        </w:rPr>
      </w:pPr>
      <w:bookmarkStart w:id="251" w:name="_Toc77694571"/>
      <w:r w:rsidRPr="00A50E74">
        <w:rPr>
          <w:rFonts w:ascii="Arial" w:hAnsi="Arial" w:cs="Arial"/>
          <w:sz w:val="24"/>
          <w:szCs w:val="24"/>
          <w:lang w:val="en-ZW"/>
        </w:rPr>
        <w:t xml:space="preserve">NETWORK </w:t>
      </w:r>
      <w:r w:rsidR="002B08FC">
        <w:rPr>
          <w:rFonts w:ascii="Arial" w:hAnsi="Arial" w:cs="Arial"/>
          <w:sz w:val="24"/>
          <w:szCs w:val="24"/>
          <w:lang w:val="en-ZW"/>
        </w:rPr>
        <w:t xml:space="preserve">SERVICES </w:t>
      </w:r>
      <w:r w:rsidRPr="00A50E74">
        <w:rPr>
          <w:rFonts w:ascii="Arial" w:hAnsi="Arial" w:cs="Arial"/>
          <w:sz w:val="24"/>
          <w:szCs w:val="24"/>
          <w:lang w:val="en-ZW"/>
        </w:rPr>
        <w:t>ROLLOUT</w:t>
      </w:r>
      <w:bookmarkEnd w:id="251"/>
      <w:r w:rsidRPr="00A50E74">
        <w:rPr>
          <w:rFonts w:ascii="Arial" w:hAnsi="Arial" w:cs="Arial"/>
          <w:sz w:val="24"/>
          <w:szCs w:val="24"/>
          <w:lang w:val="en-ZW"/>
        </w:rPr>
        <w:t xml:space="preserve"> </w:t>
      </w:r>
    </w:p>
    <w:p w14:paraId="53F49E10" w14:textId="77777777" w:rsidR="00911126" w:rsidRPr="00911126" w:rsidRDefault="00911126" w:rsidP="003D01DD">
      <w:pPr>
        <w:numPr>
          <w:ilvl w:val="1"/>
          <w:numId w:val="3"/>
        </w:numPr>
        <w:spacing w:before="120" w:after="120" w:line="276" w:lineRule="auto"/>
        <w:rPr>
          <w:rFonts w:ascii="Arial" w:hAnsi="Arial" w:cs="Arial"/>
          <w:b/>
          <w:szCs w:val="24"/>
          <w:lang w:val="en-ZW"/>
        </w:rPr>
      </w:pPr>
      <w:r w:rsidRPr="00911126">
        <w:rPr>
          <w:rFonts w:ascii="Arial" w:hAnsi="Arial" w:cs="Arial"/>
          <w:b/>
          <w:szCs w:val="24"/>
          <w:lang w:val="en-ZW"/>
        </w:rPr>
        <w:t xml:space="preserve">Network </w:t>
      </w:r>
      <w:r w:rsidR="00E871A0">
        <w:rPr>
          <w:rFonts w:ascii="Arial" w:hAnsi="Arial" w:cs="Arial"/>
          <w:b/>
          <w:szCs w:val="24"/>
          <w:lang w:val="en-ZW"/>
        </w:rPr>
        <w:t>Services</w:t>
      </w:r>
      <w:r>
        <w:rPr>
          <w:rFonts w:ascii="Arial" w:hAnsi="Arial" w:cs="Arial"/>
          <w:b/>
          <w:szCs w:val="24"/>
          <w:lang w:val="en-ZW"/>
        </w:rPr>
        <w:t xml:space="preserve"> </w:t>
      </w:r>
      <w:r w:rsidR="00E871A0">
        <w:rPr>
          <w:rFonts w:ascii="Arial" w:hAnsi="Arial" w:cs="Arial"/>
          <w:b/>
          <w:szCs w:val="24"/>
          <w:lang w:val="en-ZW"/>
        </w:rPr>
        <w:t>R</w:t>
      </w:r>
      <w:r w:rsidRPr="00911126">
        <w:rPr>
          <w:rFonts w:ascii="Arial" w:hAnsi="Arial" w:cs="Arial"/>
          <w:b/>
          <w:szCs w:val="24"/>
          <w:lang w:val="en-ZW"/>
        </w:rPr>
        <w:t>ollout</w:t>
      </w:r>
    </w:p>
    <w:p w14:paraId="6A60A1E7" w14:textId="77777777" w:rsidR="008611CC" w:rsidRPr="00A50E74" w:rsidRDefault="008611CC" w:rsidP="003D01DD">
      <w:pPr>
        <w:numPr>
          <w:ilvl w:val="2"/>
          <w:numId w:val="3"/>
        </w:numPr>
        <w:spacing w:before="120" w:after="120" w:line="276" w:lineRule="auto"/>
        <w:rPr>
          <w:rFonts w:ascii="Arial" w:hAnsi="Arial" w:cs="Arial"/>
          <w:szCs w:val="24"/>
          <w:lang w:val="en-ZW"/>
        </w:rPr>
      </w:pPr>
      <w:r w:rsidRPr="00A50E74">
        <w:rPr>
          <w:rFonts w:ascii="Arial" w:hAnsi="Arial" w:cs="Arial"/>
          <w:szCs w:val="24"/>
          <w:lang w:val="en-ZW"/>
        </w:rPr>
        <w:t xml:space="preserve">The Licensee shall </w:t>
      </w:r>
      <w:r w:rsidR="00E871A0">
        <w:rPr>
          <w:rFonts w:ascii="Arial" w:hAnsi="Arial" w:cs="Arial"/>
          <w:szCs w:val="24"/>
          <w:lang w:val="en-ZW"/>
        </w:rPr>
        <w:t xml:space="preserve">fulfil the </w:t>
      </w:r>
      <w:r w:rsidR="00BA0492">
        <w:rPr>
          <w:rFonts w:ascii="Arial" w:hAnsi="Arial" w:cs="Arial"/>
          <w:szCs w:val="24"/>
          <w:lang w:val="en-ZW"/>
        </w:rPr>
        <w:t>N</w:t>
      </w:r>
      <w:r w:rsidR="000D2348" w:rsidRPr="00A50E74">
        <w:rPr>
          <w:rFonts w:ascii="Arial" w:hAnsi="Arial" w:cs="Arial"/>
          <w:szCs w:val="24"/>
          <w:lang w:val="en-ZW"/>
        </w:rPr>
        <w:t xml:space="preserve">etwork </w:t>
      </w:r>
      <w:r w:rsidR="00E871A0">
        <w:rPr>
          <w:rFonts w:ascii="Arial" w:hAnsi="Arial" w:cs="Arial"/>
          <w:szCs w:val="24"/>
          <w:lang w:val="en-ZW"/>
        </w:rPr>
        <w:t>Services</w:t>
      </w:r>
      <w:r w:rsidR="00C27474">
        <w:rPr>
          <w:rFonts w:ascii="Arial" w:hAnsi="Arial" w:cs="Arial"/>
          <w:szCs w:val="24"/>
          <w:lang w:val="en-ZW"/>
        </w:rPr>
        <w:t xml:space="preserve"> </w:t>
      </w:r>
      <w:r w:rsidR="00B76BB6">
        <w:rPr>
          <w:rFonts w:ascii="Arial" w:hAnsi="Arial" w:cs="Arial"/>
          <w:szCs w:val="24"/>
          <w:lang w:val="en-ZW"/>
        </w:rPr>
        <w:t xml:space="preserve">rollout </w:t>
      </w:r>
      <w:r w:rsidR="00E871A0">
        <w:rPr>
          <w:rFonts w:ascii="Arial" w:hAnsi="Arial" w:cs="Arial"/>
          <w:szCs w:val="24"/>
          <w:lang w:val="en-ZW"/>
        </w:rPr>
        <w:t xml:space="preserve">requirements set out in </w:t>
      </w:r>
      <w:r w:rsidR="00E871A0" w:rsidRPr="00E871A0">
        <w:rPr>
          <w:rFonts w:ascii="Arial" w:hAnsi="Arial" w:cs="Arial"/>
          <w:b/>
          <w:szCs w:val="24"/>
          <w:highlight w:val="yellow"/>
          <w:lang w:val="en-ZW"/>
        </w:rPr>
        <w:t>Schedule XX</w:t>
      </w:r>
      <w:r w:rsidR="00E871A0">
        <w:rPr>
          <w:rFonts w:ascii="Arial" w:hAnsi="Arial" w:cs="Arial"/>
          <w:szCs w:val="24"/>
          <w:lang w:val="en-ZW"/>
        </w:rPr>
        <w:t xml:space="preserve"> of this licence and as may be reviewed by the Authority periodically.</w:t>
      </w:r>
    </w:p>
    <w:p w14:paraId="18300FCF" w14:textId="31E289B4" w:rsidR="00822B8A" w:rsidRPr="00A50E74" w:rsidRDefault="00822B8A" w:rsidP="003D01DD">
      <w:pPr>
        <w:numPr>
          <w:ilvl w:val="2"/>
          <w:numId w:val="3"/>
        </w:numPr>
        <w:spacing w:before="120" w:after="120" w:line="276" w:lineRule="auto"/>
        <w:rPr>
          <w:rFonts w:ascii="Arial" w:hAnsi="Arial" w:cs="Arial"/>
          <w:szCs w:val="24"/>
          <w:lang w:val="en-ZW"/>
        </w:rPr>
      </w:pPr>
      <w:r w:rsidRPr="00A50E74">
        <w:rPr>
          <w:rFonts w:ascii="Arial" w:hAnsi="Arial" w:cs="Arial"/>
          <w:szCs w:val="24"/>
          <w:lang w:val="en-ZW"/>
        </w:rPr>
        <w:t xml:space="preserve">In rolling out the </w:t>
      </w:r>
      <w:r w:rsidR="00BA0492">
        <w:rPr>
          <w:rFonts w:ascii="Arial" w:hAnsi="Arial" w:cs="Arial"/>
          <w:szCs w:val="24"/>
          <w:lang w:val="en-ZW"/>
        </w:rPr>
        <w:t>N</w:t>
      </w:r>
      <w:r w:rsidRPr="00A50E74">
        <w:rPr>
          <w:rFonts w:ascii="Arial" w:hAnsi="Arial" w:cs="Arial"/>
          <w:szCs w:val="24"/>
          <w:lang w:val="en-ZW"/>
        </w:rPr>
        <w:t>etwork</w:t>
      </w:r>
      <w:r w:rsidR="00BA0492">
        <w:rPr>
          <w:rFonts w:ascii="Arial" w:hAnsi="Arial" w:cs="Arial"/>
          <w:szCs w:val="24"/>
          <w:lang w:val="en-ZW"/>
        </w:rPr>
        <w:t xml:space="preserve"> </w:t>
      </w:r>
      <w:r w:rsidR="00E871A0">
        <w:rPr>
          <w:rFonts w:ascii="Arial" w:hAnsi="Arial" w:cs="Arial"/>
          <w:szCs w:val="24"/>
          <w:lang w:val="en-ZW"/>
        </w:rPr>
        <w:t>Services</w:t>
      </w:r>
      <w:r w:rsidRPr="00A50E74">
        <w:rPr>
          <w:rFonts w:ascii="Arial" w:hAnsi="Arial" w:cs="Arial"/>
          <w:szCs w:val="24"/>
          <w:lang w:val="en-ZW"/>
        </w:rPr>
        <w:t xml:space="preserve">, the Licensee shall ensure that </w:t>
      </w:r>
      <w:r w:rsidR="000108B7" w:rsidRPr="00A50E74">
        <w:rPr>
          <w:rFonts w:ascii="Arial" w:hAnsi="Arial" w:cs="Arial"/>
          <w:szCs w:val="24"/>
          <w:lang w:val="en-ZW"/>
        </w:rPr>
        <w:t xml:space="preserve">at least thirty (30) </w:t>
      </w:r>
      <w:r w:rsidRPr="00A50E74">
        <w:rPr>
          <w:rFonts w:ascii="Arial" w:hAnsi="Arial" w:cs="Arial"/>
          <w:szCs w:val="24"/>
          <w:lang w:val="en-ZW"/>
        </w:rPr>
        <w:t xml:space="preserve">percentage </w:t>
      </w:r>
      <w:r w:rsidR="000108B7" w:rsidRPr="00A50E74">
        <w:rPr>
          <w:rFonts w:ascii="Arial" w:hAnsi="Arial" w:cs="Arial"/>
          <w:szCs w:val="24"/>
          <w:lang w:val="en-ZW"/>
        </w:rPr>
        <w:t xml:space="preserve">(%) </w:t>
      </w:r>
      <w:r w:rsidRPr="00A50E74">
        <w:rPr>
          <w:rFonts w:ascii="Arial" w:hAnsi="Arial" w:cs="Arial"/>
          <w:szCs w:val="24"/>
          <w:lang w:val="en-ZW"/>
        </w:rPr>
        <w:t xml:space="preserve">of </w:t>
      </w:r>
      <w:r w:rsidR="00965356">
        <w:rPr>
          <w:rFonts w:ascii="Arial" w:hAnsi="Arial" w:cs="Arial"/>
          <w:szCs w:val="24"/>
          <w:lang w:val="en-ZW"/>
        </w:rPr>
        <w:t>the services shall be</w:t>
      </w:r>
      <w:r w:rsidR="00C27474">
        <w:rPr>
          <w:rFonts w:ascii="Arial" w:hAnsi="Arial" w:cs="Arial"/>
          <w:szCs w:val="24"/>
          <w:lang w:val="en-ZW"/>
        </w:rPr>
        <w:t xml:space="preserve"> </w:t>
      </w:r>
      <w:r w:rsidR="00E50D42" w:rsidRPr="00A50E74">
        <w:rPr>
          <w:rFonts w:ascii="Arial" w:hAnsi="Arial" w:cs="Arial"/>
          <w:szCs w:val="24"/>
          <w:lang w:val="en-ZW"/>
        </w:rPr>
        <w:t>roll</w:t>
      </w:r>
      <w:r w:rsidR="00B76BB6">
        <w:rPr>
          <w:rFonts w:ascii="Arial" w:hAnsi="Arial" w:cs="Arial"/>
          <w:szCs w:val="24"/>
          <w:lang w:val="en-ZW"/>
        </w:rPr>
        <w:t>ed</w:t>
      </w:r>
      <w:ins w:id="252" w:author="Tsitsi Mariwo" w:date="2021-11-23T11:53:00Z">
        <w:r w:rsidR="008C7028">
          <w:rPr>
            <w:rFonts w:ascii="Arial" w:hAnsi="Arial" w:cs="Arial"/>
            <w:szCs w:val="24"/>
            <w:lang w:val="en-ZW"/>
          </w:rPr>
          <w:t xml:space="preserve"> </w:t>
        </w:r>
      </w:ins>
      <w:r w:rsidR="00E50D42" w:rsidRPr="00A50E74">
        <w:rPr>
          <w:rFonts w:ascii="Arial" w:hAnsi="Arial" w:cs="Arial"/>
          <w:szCs w:val="24"/>
          <w:lang w:val="en-ZW"/>
        </w:rPr>
        <w:t xml:space="preserve">out </w:t>
      </w:r>
      <w:r w:rsidR="00BA0492">
        <w:rPr>
          <w:rFonts w:ascii="Arial" w:hAnsi="Arial" w:cs="Arial"/>
          <w:szCs w:val="24"/>
          <w:lang w:val="en-ZW"/>
        </w:rPr>
        <w:t xml:space="preserve">in </w:t>
      </w:r>
      <w:r w:rsidR="004F2F31" w:rsidRPr="00A50E74">
        <w:rPr>
          <w:rFonts w:ascii="Arial" w:hAnsi="Arial" w:cs="Arial"/>
          <w:szCs w:val="24"/>
          <w:lang w:val="en-ZW"/>
        </w:rPr>
        <w:t xml:space="preserve">underserved </w:t>
      </w:r>
      <w:del w:id="253" w:author="Caecilia Nyamutswa" w:date="2021-11-25T12:30:00Z">
        <w:r w:rsidR="004F2F31" w:rsidRPr="00A50E74" w:rsidDel="005F59CC">
          <w:rPr>
            <w:rFonts w:ascii="Arial" w:hAnsi="Arial" w:cs="Arial"/>
            <w:szCs w:val="24"/>
            <w:lang w:val="en-ZW"/>
          </w:rPr>
          <w:delText>surburbs</w:delText>
        </w:r>
      </w:del>
      <w:ins w:id="254" w:author="Caecilia Nyamutswa" w:date="2021-11-25T12:30:00Z">
        <w:r w:rsidR="005F59CC" w:rsidRPr="00A50E74">
          <w:rPr>
            <w:rFonts w:ascii="Arial" w:hAnsi="Arial" w:cs="Arial"/>
            <w:szCs w:val="24"/>
            <w:lang w:val="en-ZW"/>
          </w:rPr>
          <w:t>suburbs</w:t>
        </w:r>
      </w:ins>
      <w:r w:rsidR="00BA0492">
        <w:rPr>
          <w:rFonts w:ascii="Arial" w:hAnsi="Arial" w:cs="Arial"/>
          <w:szCs w:val="24"/>
          <w:lang w:val="en-ZW"/>
        </w:rPr>
        <w:t>, rural</w:t>
      </w:r>
      <w:r w:rsidR="004F2F31" w:rsidRPr="00A50E74">
        <w:rPr>
          <w:rFonts w:ascii="Arial" w:hAnsi="Arial" w:cs="Arial"/>
          <w:szCs w:val="24"/>
          <w:lang w:val="en-ZW"/>
        </w:rPr>
        <w:t xml:space="preserve"> or peri-urban areas</w:t>
      </w:r>
      <w:r w:rsidR="00E50D42" w:rsidRPr="00A50E74">
        <w:rPr>
          <w:rFonts w:ascii="Arial" w:hAnsi="Arial" w:cs="Arial"/>
          <w:szCs w:val="24"/>
          <w:lang w:val="en-ZW"/>
        </w:rPr>
        <w:t>.</w:t>
      </w:r>
    </w:p>
    <w:p w14:paraId="06DB3977" w14:textId="77777777" w:rsidR="008611CC" w:rsidRPr="00754D05" w:rsidRDefault="00911126" w:rsidP="00B22369">
      <w:pPr>
        <w:pStyle w:val="Heading2"/>
        <w:numPr>
          <w:ilvl w:val="1"/>
          <w:numId w:val="3"/>
        </w:numPr>
        <w:rPr>
          <w:lang w:val="en-ZW"/>
        </w:rPr>
      </w:pPr>
      <w:bookmarkStart w:id="255" w:name="_Toc385929049"/>
      <w:bookmarkStart w:id="256" w:name="_Toc385929734"/>
      <w:bookmarkStart w:id="257" w:name="_Toc385930389"/>
      <w:bookmarkStart w:id="258" w:name="_Toc385930948"/>
      <w:bookmarkStart w:id="259" w:name="_Toc385931507"/>
      <w:bookmarkStart w:id="260" w:name="_Toc385933471"/>
      <w:bookmarkStart w:id="261" w:name="__RefHeading__89_800918030"/>
      <w:bookmarkStart w:id="262" w:name="_Toc77694572"/>
      <w:bookmarkEnd w:id="255"/>
      <w:bookmarkEnd w:id="256"/>
      <w:bookmarkEnd w:id="257"/>
      <w:bookmarkEnd w:id="258"/>
      <w:bookmarkEnd w:id="259"/>
      <w:bookmarkEnd w:id="260"/>
      <w:bookmarkEnd w:id="261"/>
      <w:r>
        <w:rPr>
          <w:lang w:val="en-ZW"/>
        </w:rPr>
        <w:t>N</w:t>
      </w:r>
      <w:r w:rsidR="008611CC" w:rsidRPr="00754D05">
        <w:rPr>
          <w:lang w:val="en-ZW"/>
        </w:rPr>
        <w:t xml:space="preserve">etwork </w:t>
      </w:r>
      <w:r w:rsidR="00965356">
        <w:rPr>
          <w:lang w:val="en-ZW"/>
        </w:rPr>
        <w:t>Services</w:t>
      </w:r>
      <w:r w:rsidR="00490D82">
        <w:rPr>
          <w:lang w:val="en-ZW"/>
        </w:rPr>
        <w:t xml:space="preserve"> </w:t>
      </w:r>
      <w:r w:rsidR="00965356">
        <w:rPr>
          <w:lang w:val="en-ZW"/>
        </w:rPr>
        <w:t>A</w:t>
      </w:r>
      <w:r w:rsidR="008611CC" w:rsidRPr="00754D05">
        <w:rPr>
          <w:lang w:val="en-ZW"/>
        </w:rPr>
        <w:t>dministration</w:t>
      </w:r>
      <w:bookmarkEnd w:id="262"/>
    </w:p>
    <w:p w14:paraId="233845BA" w14:textId="77777777" w:rsidR="008611CC" w:rsidRPr="008C7028" w:rsidRDefault="008611CC" w:rsidP="003D01DD">
      <w:pPr>
        <w:numPr>
          <w:ilvl w:val="2"/>
          <w:numId w:val="3"/>
        </w:numPr>
        <w:spacing w:before="120" w:after="120" w:line="276" w:lineRule="auto"/>
        <w:ind w:left="1134" w:hanging="737"/>
        <w:rPr>
          <w:rFonts w:ascii="Arial" w:hAnsi="Arial" w:cs="Arial"/>
          <w:b/>
          <w:szCs w:val="24"/>
          <w:lang w:val="en-ZW"/>
          <w:rPrChange w:id="263" w:author="Tsitsi Mariwo" w:date="2021-11-23T11:54:00Z">
            <w:rPr>
              <w:rFonts w:ascii="Arial" w:hAnsi="Arial" w:cs="Arial"/>
              <w:szCs w:val="24"/>
              <w:lang w:val="en-ZW"/>
            </w:rPr>
          </w:rPrChange>
        </w:rPr>
      </w:pPr>
      <w:bookmarkStart w:id="264" w:name="__RefHeading__91_800918030"/>
      <w:bookmarkEnd w:id="264"/>
      <w:r w:rsidRPr="008C7028">
        <w:rPr>
          <w:rFonts w:ascii="Arial" w:hAnsi="Arial" w:cs="Arial"/>
          <w:b/>
          <w:szCs w:val="24"/>
          <w:lang w:val="en-ZW"/>
          <w:rPrChange w:id="265" w:author="Tsitsi Mariwo" w:date="2021-11-23T11:54:00Z">
            <w:rPr>
              <w:rFonts w:ascii="Arial" w:hAnsi="Arial" w:cs="Arial"/>
              <w:szCs w:val="24"/>
              <w:lang w:val="en-ZW"/>
            </w:rPr>
          </w:rPrChange>
        </w:rPr>
        <w:t>Plans and records of the network</w:t>
      </w:r>
    </w:p>
    <w:p w14:paraId="40D7AC97" w14:textId="77777777" w:rsidR="009817B7" w:rsidRPr="007B064E" w:rsidRDefault="009817B7" w:rsidP="003D01DD">
      <w:pPr>
        <w:pStyle w:val="ListParagraph"/>
        <w:numPr>
          <w:ilvl w:val="0"/>
          <w:numId w:val="26"/>
        </w:numPr>
        <w:spacing w:before="120" w:after="120" w:line="276" w:lineRule="auto"/>
        <w:jc w:val="both"/>
        <w:rPr>
          <w:rFonts w:ascii="Arial" w:hAnsi="Arial" w:cs="Arial"/>
          <w:sz w:val="24"/>
          <w:szCs w:val="24"/>
          <w:lang w:val="en-ZW"/>
        </w:rPr>
      </w:pPr>
      <w:r w:rsidRPr="007B064E">
        <w:rPr>
          <w:rFonts w:ascii="Arial" w:hAnsi="Arial" w:cs="Arial"/>
          <w:sz w:val="24"/>
          <w:szCs w:val="24"/>
        </w:rPr>
        <w:t xml:space="preserve">The licensee shall submit the complete description of the </w:t>
      </w:r>
      <w:r w:rsidR="00463257">
        <w:rPr>
          <w:rFonts w:ascii="Arial" w:hAnsi="Arial" w:cs="Arial"/>
          <w:sz w:val="24"/>
          <w:szCs w:val="24"/>
        </w:rPr>
        <w:t>Network Services</w:t>
      </w:r>
      <w:r w:rsidR="00BA0492" w:rsidRPr="007B064E">
        <w:rPr>
          <w:rFonts w:ascii="Arial" w:hAnsi="Arial" w:cs="Arial"/>
          <w:sz w:val="24"/>
          <w:szCs w:val="24"/>
        </w:rPr>
        <w:t xml:space="preserve"> </w:t>
      </w:r>
      <w:r w:rsidR="007B064E" w:rsidRPr="007B064E">
        <w:rPr>
          <w:rFonts w:ascii="Arial" w:hAnsi="Arial" w:cs="Arial"/>
          <w:sz w:val="24"/>
          <w:szCs w:val="24"/>
        </w:rPr>
        <w:t>p</w:t>
      </w:r>
      <w:r w:rsidRPr="007B064E">
        <w:rPr>
          <w:rFonts w:ascii="Arial" w:hAnsi="Arial" w:cs="Arial"/>
          <w:sz w:val="24"/>
          <w:szCs w:val="24"/>
        </w:rPr>
        <w:t>lan and complete technical details of</w:t>
      </w:r>
      <w:r w:rsidR="007B064E" w:rsidRPr="007B064E">
        <w:rPr>
          <w:rFonts w:ascii="Arial" w:hAnsi="Arial" w:cs="Arial"/>
          <w:sz w:val="24"/>
          <w:szCs w:val="24"/>
        </w:rPr>
        <w:t xml:space="preserve"> the</w:t>
      </w:r>
      <w:r w:rsidRPr="007B064E">
        <w:rPr>
          <w:rFonts w:ascii="Arial" w:hAnsi="Arial" w:cs="Arial"/>
          <w:sz w:val="24"/>
          <w:szCs w:val="24"/>
        </w:rPr>
        <w:t xml:space="preserve"> </w:t>
      </w:r>
      <w:r w:rsidR="00BA0492" w:rsidRPr="007B064E">
        <w:rPr>
          <w:rFonts w:ascii="Arial" w:hAnsi="Arial" w:cs="Arial"/>
          <w:sz w:val="24"/>
          <w:szCs w:val="24"/>
        </w:rPr>
        <w:t>i</w:t>
      </w:r>
      <w:r w:rsidRPr="007B064E">
        <w:rPr>
          <w:rFonts w:ascii="Arial" w:hAnsi="Arial" w:cs="Arial"/>
          <w:sz w:val="24"/>
          <w:szCs w:val="24"/>
        </w:rPr>
        <w:t xml:space="preserve">nfrastructure </w:t>
      </w:r>
      <w:r w:rsidR="00BA0492" w:rsidRPr="007B064E">
        <w:rPr>
          <w:rFonts w:ascii="Arial" w:hAnsi="Arial" w:cs="Arial"/>
          <w:sz w:val="24"/>
          <w:szCs w:val="24"/>
        </w:rPr>
        <w:t xml:space="preserve">together </w:t>
      </w:r>
      <w:r w:rsidRPr="007B064E">
        <w:rPr>
          <w:rFonts w:ascii="Arial" w:hAnsi="Arial" w:cs="Arial"/>
          <w:sz w:val="24"/>
          <w:szCs w:val="24"/>
        </w:rPr>
        <w:t xml:space="preserve">with specification of equipment to </w:t>
      </w:r>
      <w:proofErr w:type="gramStart"/>
      <w:r w:rsidRPr="007B064E">
        <w:rPr>
          <w:rFonts w:ascii="Arial" w:hAnsi="Arial" w:cs="Arial"/>
          <w:sz w:val="24"/>
          <w:szCs w:val="24"/>
        </w:rPr>
        <w:t>be connected</w:t>
      </w:r>
      <w:proofErr w:type="gramEnd"/>
      <w:r w:rsidRPr="007B064E">
        <w:rPr>
          <w:rFonts w:ascii="Arial" w:hAnsi="Arial" w:cs="Arial"/>
          <w:sz w:val="24"/>
          <w:szCs w:val="24"/>
        </w:rPr>
        <w:t xml:space="preserve"> including a detailed map as part of requirements for licensing.</w:t>
      </w:r>
    </w:p>
    <w:p w14:paraId="2D04E34A" w14:textId="77777777" w:rsidR="00124E21" w:rsidRPr="007B064E" w:rsidRDefault="008611CC" w:rsidP="003D01DD">
      <w:pPr>
        <w:pStyle w:val="ListParagraph"/>
        <w:numPr>
          <w:ilvl w:val="0"/>
          <w:numId w:val="26"/>
        </w:numPr>
        <w:spacing w:before="120" w:after="120" w:line="276" w:lineRule="auto"/>
        <w:jc w:val="both"/>
        <w:rPr>
          <w:rFonts w:ascii="Arial" w:hAnsi="Arial" w:cs="Arial"/>
          <w:sz w:val="24"/>
          <w:szCs w:val="24"/>
          <w:lang w:val="en-ZW"/>
        </w:rPr>
      </w:pPr>
      <w:r w:rsidRPr="007B064E">
        <w:rPr>
          <w:rFonts w:ascii="Arial" w:hAnsi="Arial" w:cs="Arial"/>
          <w:sz w:val="24"/>
          <w:szCs w:val="24"/>
          <w:lang w:val="en-ZW"/>
        </w:rPr>
        <w:t xml:space="preserve">The </w:t>
      </w:r>
      <w:r w:rsidR="00BA0492" w:rsidRPr="007B064E">
        <w:rPr>
          <w:rFonts w:ascii="Arial" w:hAnsi="Arial" w:cs="Arial"/>
          <w:sz w:val="24"/>
          <w:szCs w:val="24"/>
          <w:lang w:val="en-ZW"/>
        </w:rPr>
        <w:t>l</w:t>
      </w:r>
      <w:r w:rsidRPr="007B064E">
        <w:rPr>
          <w:rFonts w:ascii="Arial" w:hAnsi="Arial" w:cs="Arial"/>
          <w:sz w:val="24"/>
          <w:szCs w:val="24"/>
          <w:lang w:val="en-ZW"/>
        </w:rPr>
        <w:t xml:space="preserve">icensee shall keep plans and records, including but not limited to overall </w:t>
      </w:r>
      <w:r w:rsidR="005D6771" w:rsidRPr="007B064E">
        <w:rPr>
          <w:rFonts w:ascii="Arial" w:hAnsi="Arial" w:cs="Arial"/>
          <w:sz w:val="24"/>
          <w:szCs w:val="24"/>
          <w:lang w:val="en-ZW"/>
        </w:rPr>
        <w:t xml:space="preserve">cable route maps, </w:t>
      </w:r>
      <w:r w:rsidRPr="007B064E">
        <w:rPr>
          <w:rFonts w:ascii="Arial" w:hAnsi="Arial" w:cs="Arial"/>
          <w:sz w:val="24"/>
          <w:szCs w:val="24"/>
          <w:lang w:val="en-ZW"/>
        </w:rPr>
        <w:t xml:space="preserve">the telecommunication </w:t>
      </w:r>
      <w:r w:rsidR="007C651A" w:rsidRPr="007B064E">
        <w:rPr>
          <w:rFonts w:ascii="Arial" w:hAnsi="Arial" w:cs="Arial"/>
          <w:sz w:val="24"/>
          <w:szCs w:val="24"/>
          <w:lang w:val="en-ZW"/>
        </w:rPr>
        <w:t xml:space="preserve">and radio-communication </w:t>
      </w:r>
      <w:r w:rsidRPr="007B064E">
        <w:rPr>
          <w:rFonts w:ascii="Arial" w:hAnsi="Arial" w:cs="Arial"/>
          <w:sz w:val="24"/>
          <w:szCs w:val="24"/>
          <w:lang w:val="en-ZW"/>
        </w:rPr>
        <w:t>installations</w:t>
      </w:r>
      <w:r w:rsidR="007C651A" w:rsidRPr="007B064E">
        <w:rPr>
          <w:rFonts w:ascii="Arial" w:hAnsi="Arial" w:cs="Arial"/>
          <w:sz w:val="24"/>
          <w:szCs w:val="24"/>
          <w:lang w:val="en-ZW"/>
        </w:rPr>
        <w:t xml:space="preserve"> </w:t>
      </w:r>
      <w:r w:rsidRPr="007B064E">
        <w:rPr>
          <w:rFonts w:ascii="Arial" w:hAnsi="Arial" w:cs="Arial"/>
          <w:sz w:val="24"/>
          <w:szCs w:val="24"/>
          <w:lang w:val="en-ZW"/>
        </w:rPr>
        <w:t xml:space="preserve">provided under this licence and any other details concerning the </w:t>
      </w:r>
      <w:r w:rsidR="00463257">
        <w:rPr>
          <w:rFonts w:ascii="Arial" w:hAnsi="Arial" w:cs="Arial"/>
          <w:sz w:val="24"/>
          <w:szCs w:val="24"/>
          <w:lang w:val="en-ZW"/>
        </w:rPr>
        <w:t>Network Services</w:t>
      </w:r>
      <w:r w:rsidR="005D6771" w:rsidRPr="007B064E">
        <w:rPr>
          <w:rFonts w:ascii="Arial" w:hAnsi="Arial" w:cs="Arial"/>
          <w:sz w:val="24"/>
          <w:szCs w:val="24"/>
          <w:lang w:val="en-ZW"/>
        </w:rPr>
        <w:t xml:space="preserve"> </w:t>
      </w:r>
      <w:r w:rsidRPr="007B064E">
        <w:rPr>
          <w:rFonts w:ascii="Arial" w:hAnsi="Arial" w:cs="Arial"/>
          <w:sz w:val="24"/>
          <w:szCs w:val="24"/>
          <w:lang w:val="en-ZW"/>
        </w:rPr>
        <w:t>as may be reasonably required by the Authority</w:t>
      </w:r>
      <w:r w:rsidR="005D6771" w:rsidRPr="007B064E">
        <w:rPr>
          <w:rFonts w:ascii="Arial" w:hAnsi="Arial" w:cs="Arial"/>
          <w:sz w:val="24"/>
          <w:szCs w:val="24"/>
          <w:lang w:val="en-ZW"/>
        </w:rPr>
        <w:t>.</w:t>
      </w:r>
      <w:r w:rsidRPr="007B064E">
        <w:rPr>
          <w:rFonts w:ascii="Arial" w:hAnsi="Arial" w:cs="Arial"/>
          <w:sz w:val="24"/>
          <w:szCs w:val="24"/>
          <w:lang w:val="en-ZW"/>
        </w:rPr>
        <w:t xml:space="preserve"> </w:t>
      </w:r>
    </w:p>
    <w:p w14:paraId="2F905DD5" w14:textId="77777777" w:rsidR="008611CC" w:rsidRPr="007B064E" w:rsidRDefault="008611CC" w:rsidP="003D01DD">
      <w:pPr>
        <w:pStyle w:val="ListParagraph"/>
        <w:numPr>
          <w:ilvl w:val="0"/>
          <w:numId w:val="26"/>
        </w:numPr>
        <w:spacing w:before="120" w:after="120" w:line="276" w:lineRule="auto"/>
        <w:jc w:val="both"/>
        <w:rPr>
          <w:rFonts w:ascii="Arial" w:hAnsi="Arial" w:cs="Arial"/>
          <w:sz w:val="24"/>
          <w:szCs w:val="24"/>
          <w:lang w:val="en-ZW"/>
        </w:rPr>
      </w:pPr>
      <w:bookmarkStart w:id="266" w:name="_Toc385929053"/>
      <w:bookmarkStart w:id="267" w:name="_Toc385929738"/>
      <w:bookmarkEnd w:id="266"/>
      <w:bookmarkEnd w:id="267"/>
      <w:r w:rsidRPr="007B064E">
        <w:rPr>
          <w:rFonts w:ascii="Arial" w:hAnsi="Arial" w:cs="Arial"/>
          <w:sz w:val="24"/>
          <w:szCs w:val="24"/>
          <w:lang w:val="en-ZW"/>
        </w:rPr>
        <w:t>When required by the Authority</w:t>
      </w:r>
      <w:r w:rsidR="007166B9" w:rsidRPr="007B064E">
        <w:rPr>
          <w:rFonts w:ascii="Arial" w:hAnsi="Arial" w:cs="Arial"/>
          <w:sz w:val="24"/>
          <w:szCs w:val="24"/>
          <w:lang w:val="en-ZW"/>
        </w:rPr>
        <w:t xml:space="preserve"> or a person authorised by law</w:t>
      </w:r>
      <w:r w:rsidRPr="007B064E">
        <w:rPr>
          <w:rFonts w:ascii="Arial" w:hAnsi="Arial" w:cs="Arial"/>
          <w:sz w:val="24"/>
          <w:szCs w:val="24"/>
          <w:lang w:val="en-ZW"/>
        </w:rPr>
        <w:t>, the Licensee shall make the network information available, within reasonable time</w:t>
      </w:r>
      <w:r w:rsidR="007166B9" w:rsidRPr="007B064E">
        <w:rPr>
          <w:rFonts w:ascii="Arial" w:hAnsi="Arial" w:cs="Arial"/>
          <w:sz w:val="24"/>
          <w:szCs w:val="24"/>
          <w:lang w:val="en-ZW"/>
        </w:rPr>
        <w:t xml:space="preserve">. </w:t>
      </w:r>
    </w:p>
    <w:p w14:paraId="506C86F3" w14:textId="77777777" w:rsidR="008611CC" w:rsidRPr="00360FF8" w:rsidRDefault="008611CC" w:rsidP="003D01DD">
      <w:pPr>
        <w:numPr>
          <w:ilvl w:val="2"/>
          <w:numId w:val="3"/>
        </w:numPr>
        <w:spacing w:before="120" w:after="120" w:line="276" w:lineRule="auto"/>
        <w:ind w:left="1134" w:hanging="737"/>
        <w:rPr>
          <w:rFonts w:ascii="Arial" w:hAnsi="Arial" w:cs="Arial"/>
          <w:b/>
          <w:szCs w:val="24"/>
          <w:lang w:val="en-ZW"/>
        </w:rPr>
      </w:pPr>
      <w:bookmarkStart w:id="268" w:name="_Ref507564984"/>
      <w:bookmarkStart w:id="269" w:name="__RefHeading__93_800918030"/>
      <w:r w:rsidRPr="00360FF8">
        <w:rPr>
          <w:rFonts w:ascii="Arial" w:hAnsi="Arial" w:cs="Arial"/>
          <w:b/>
          <w:szCs w:val="24"/>
          <w:lang w:val="en-ZW"/>
        </w:rPr>
        <w:lastRenderedPageBreak/>
        <w:t xml:space="preserve">Changes to the </w:t>
      </w:r>
      <w:r w:rsidR="00B76BB6">
        <w:rPr>
          <w:rFonts w:ascii="Arial" w:hAnsi="Arial" w:cs="Arial"/>
          <w:b/>
          <w:szCs w:val="24"/>
          <w:lang w:val="en-ZW"/>
        </w:rPr>
        <w:t>network</w:t>
      </w:r>
      <w:bookmarkEnd w:id="268"/>
    </w:p>
    <w:p w14:paraId="6E81F88F" w14:textId="77777777" w:rsidR="00754D04" w:rsidRPr="00324ACE" w:rsidRDefault="00754D04" w:rsidP="003D01DD">
      <w:pPr>
        <w:numPr>
          <w:ilvl w:val="3"/>
          <w:numId w:val="3"/>
        </w:numPr>
        <w:spacing w:before="120" w:after="120" w:line="276" w:lineRule="auto"/>
        <w:ind w:left="1531" w:hanging="851"/>
        <w:rPr>
          <w:rFonts w:ascii="Arial" w:hAnsi="Arial" w:cs="Arial"/>
          <w:szCs w:val="24"/>
          <w:lang w:val="en-ZW"/>
        </w:rPr>
      </w:pPr>
      <w:r w:rsidRPr="00324ACE">
        <w:rPr>
          <w:rFonts w:ascii="Arial" w:hAnsi="Arial" w:cs="Arial"/>
          <w:szCs w:val="24"/>
          <w:lang w:val="en-ZW"/>
        </w:rPr>
        <w:t xml:space="preserve">The Licensee shall not, without the prior consent in writing of the Authority, make any material changes </w:t>
      </w:r>
      <w:r w:rsidR="00324ACE">
        <w:rPr>
          <w:rFonts w:ascii="Arial" w:hAnsi="Arial" w:cs="Arial"/>
          <w:szCs w:val="24"/>
          <w:lang w:val="en-ZW"/>
        </w:rPr>
        <w:t xml:space="preserve">to the </w:t>
      </w:r>
      <w:r w:rsidR="00B76BB6">
        <w:rPr>
          <w:rFonts w:ascii="Arial" w:hAnsi="Arial" w:cs="Arial"/>
          <w:szCs w:val="24"/>
          <w:lang w:val="en-ZW"/>
        </w:rPr>
        <w:t>n</w:t>
      </w:r>
      <w:r w:rsidR="00463257">
        <w:rPr>
          <w:rFonts w:ascii="Arial" w:hAnsi="Arial" w:cs="Arial"/>
          <w:szCs w:val="24"/>
          <w:lang w:val="en-ZW"/>
        </w:rPr>
        <w:t>etwork</w:t>
      </w:r>
      <w:r w:rsidR="00324ACE">
        <w:rPr>
          <w:rFonts w:ascii="Arial" w:hAnsi="Arial" w:cs="Arial"/>
          <w:szCs w:val="24"/>
          <w:lang w:val="en-ZW"/>
        </w:rPr>
        <w:t xml:space="preserve"> </w:t>
      </w:r>
      <w:r w:rsidRPr="00324ACE">
        <w:rPr>
          <w:rFonts w:ascii="Arial" w:hAnsi="Arial" w:cs="Arial"/>
          <w:szCs w:val="24"/>
          <w:lang w:val="en-ZW"/>
        </w:rPr>
        <w:t>that might reasonably be anticipated to affect:</w:t>
      </w:r>
    </w:p>
    <w:p w14:paraId="0B296F74" w14:textId="77777777" w:rsidR="00754D04" w:rsidRPr="007B064E" w:rsidRDefault="00754D04" w:rsidP="003D01DD">
      <w:pPr>
        <w:pStyle w:val="ListParagraph"/>
        <w:numPr>
          <w:ilvl w:val="0"/>
          <w:numId w:val="27"/>
        </w:numPr>
        <w:spacing w:before="120" w:after="120" w:line="276" w:lineRule="auto"/>
        <w:jc w:val="both"/>
        <w:rPr>
          <w:rFonts w:ascii="Arial" w:hAnsi="Arial" w:cs="Arial"/>
          <w:sz w:val="24"/>
          <w:szCs w:val="24"/>
          <w:lang w:val="en-ZW"/>
        </w:rPr>
      </w:pPr>
      <w:r w:rsidRPr="007B064E">
        <w:rPr>
          <w:rFonts w:ascii="Arial" w:hAnsi="Arial" w:cs="Arial"/>
          <w:sz w:val="24"/>
          <w:szCs w:val="24"/>
          <w:lang w:val="en-ZW"/>
        </w:rPr>
        <w:t>any telecommunication service o</w:t>
      </w:r>
      <w:r w:rsidR="007B064E">
        <w:rPr>
          <w:rFonts w:ascii="Arial" w:hAnsi="Arial" w:cs="Arial"/>
          <w:sz w:val="24"/>
          <w:szCs w:val="24"/>
          <w:lang w:val="en-ZW"/>
        </w:rPr>
        <w:t xml:space="preserve">r installation connected to the </w:t>
      </w:r>
      <w:r w:rsidRPr="007B064E">
        <w:rPr>
          <w:rFonts w:ascii="Arial" w:hAnsi="Arial" w:cs="Arial"/>
          <w:sz w:val="24"/>
          <w:szCs w:val="24"/>
          <w:lang w:val="en-ZW"/>
        </w:rPr>
        <w:t>network;</w:t>
      </w:r>
    </w:p>
    <w:p w14:paraId="4FA55F06" w14:textId="77777777" w:rsidR="00754D04" w:rsidRPr="007B064E" w:rsidRDefault="00754D04" w:rsidP="003D01DD">
      <w:pPr>
        <w:pStyle w:val="ListParagraph"/>
        <w:numPr>
          <w:ilvl w:val="0"/>
          <w:numId w:val="27"/>
        </w:numPr>
        <w:spacing w:before="120" w:after="120" w:line="276" w:lineRule="auto"/>
        <w:jc w:val="both"/>
        <w:rPr>
          <w:rFonts w:ascii="Arial" w:hAnsi="Arial" w:cs="Arial"/>
          <w:sz w:val="24"/>
          <w:szCs w:val="24"/>
          <w:lang w:val="en-ZW"/>
        </w:rPr>
      </w:pPr>
      <w:r w:rsidRPr="007B064E">
        <w:rPr>
          <w:rFonts w:ascii="Arial" w:hAnsi="Arial" w:cs="Arial"/>
          <w:sz w:val="24"/>
          <w:szCs w:val="24"/>
          <w:lang w:val="en-ZW"/>
        </w:rPr>
        <w:t>another Licensee;</w:t>
      </w:r>
    </w:p>
    <w:p w14:paraId="163B57A0" w14:textId="77777777" w:rsidR="00754D04" w:rsidRPr="007B064E" w:rsidRDefault="00324ACE" w:rsidP="003D01DD">
      <w:pPr>
        <w:pStyle w:val="ListParagraph"/>
        <w:numPr>
          <w:ilvl w:val="0"/>
          <w:numId w:val="27"/>
        </w:numPr>
        <w:spacing w:before="120" w:after="120" w:line="276" w:lineRule="auto"/>
        <w:jc w:val="both"/>
        <w:rPr>
          <w:rFonts w:ascii="Arial" w:hAnsi="Arial" w:cs="Arial"/>
          <w:sz w:val="24"/>
          <w:szCs w:val="24"/>
          <w:lang w:val="en-ZW"/>
        </w:rPr>
      </w:pPr>
      <w:r w:rsidRPr="007B064E">
        <w:rPr>
          <w:rFonts w:ascii="Arial" w:hAnsi="Arial" w:cs="Arial"/>
          <w:sz w:val="24"/>
          <w:szCs w:val="24"/>
          <w:lang w:val="en-ZW"/>
        </w:rPr>
        <w:t>a</w:t>
      </w:r>
      <w:r w:rsidR="00754D04" w:rsidRPr="007B064E">
        <w:rPr>
          <w:rFonts w:ascii="Arial" w:hAnsi="Arial" w:cs="Arial"/>
          <w:sz w:val="24"/>
          <w:szCs w:val="24"/>
          <w:lang w:val="en-ZW"/>
        </w:rPr>
        <w:t xml:space="preserve"> customer. </w:t>
      </w:r>
    </w:p>
    <w:p w14:paraId="7D9D64EC" w14:textId="77777777" w:rsidR="008611CC" w:rsidRDefault="008611CC" w:rsidP="003D01DD">
      <w:pPr>
        <w:numPr>
          <w:ilvl w:val="3"/>
          <w:numId w:val="3"/>
        </w:numPr>
        <w:spacing w:before="120" w:after="120" w:line="276" w:lineRule="auto"/>
        <w:ind w:left="1531" w:hanging="851"/>
        <w:rPr>
          <w:rFonts w:ascii="Arial" w:hAnsi="Arial" w:cs="Arial"/>
          <w:szCs w:val="24"/>
          <w:lang w:val="en-ZW"/>
        </w:rPr>
      </w:pPr>
      <w:r w:rsidRPr="00FF74D0">
        <w:rPr>
          <w:rFonts w:ascii="Arial" w:hAnsi="Arial" w:cs="Arial"/>
          <w:szCs w:val="24"/>
          <w:lang w:val="en-ZW"/>
        </w:rPr>
        <w:t xml:space="preserve">The Licensee shall </w:t>
      </w:r>
      <w:r w:rsidR="007166B9" w:rsidRPr="00FF74D0">
        <w:rPr>
          <w:rFonts w:ascii="Arial" w:hAnsi="Arial" w:cs="Arial"/>
          <w:szCs w:val="24"/>
          <w:lang w:val="en-ZW"/>
        </w:rPr>
        <w:t xml:space="preserve">seek approval from </w:t>
      </w:r>
      <w:r w:rsidRPr="00FF74D0">
        <w:rPr>
          <w:rFonts w:ascii="Arial" w:hAnsi="Arial" w:cs="Arial"/>
          <w:szCs w:val="24"/>
          <w:lang w:val="en-ZW"/>
        </w:rPr>
        <w:t xml:space="preserve">the Authority for </w:t>
      </w:r>
      <w:r w:rsidR="007166B9" w:rsidRPr="00FF74D0">
        <w:rPr>
          <w:rFonts w:ascii="Arial" w:hAnsi="Arial" w:cs="Arial"/>
          <w:szCs w:val="24"/>
          <w:lang w:val="en-ZW"/>
        </w:rPr>
        <w:t xml:space="preserve">proposed </w:t>
      </w:r>
      <w:r w:rsidRPr="00FF74D0">
        <w:rPr>
          <w:rFonts w:ascii="Arial" w:hAnsi="Arial" w:cs="Arial"/>
          <w:szCs w:val="24"/>
          <w:lang w:val="en-ZW"/>
        </w:rPr>
        <w:t xml:space="preserve">material changes to the </w:t>
      </w:r>
      <w:r w:rsidR="00B76BB6">
        <w:rPr>
          <w:rFonts w:ascii="Arial" w:hAnsi="Arial" w:cs="Arial"/>
          <w:szCs w:val="24"/>
          <w:lang w:val="en-ZW"/>
        </w:rPr>
        <w:t>n</w:t>
      </w:r>
      <w:r w:rsidR="00463257">
        <w:rPr>
          <w:rFonts w:ascii="Arial" w:hAnsi="Arial" w:cs="Arial"/>
          <w:szCs w:val="24"/>
          <w:lang w:val="en-ZW"/>
        </w:rPr>
        <w:t xml:space="preserve">etwork </w:t>
      </w:r>
      <w:r w:rsidRPr="00FF74D0">
        <w:rPr>
          <w:rFonts w:ascii="Arial" w:hAnsi="Arial" w:cs="Arial"/>
          <w:szCs w:val="24"/>
          <w:lang w:val="en-ZW"/>
        </w:rPr>
        <w:t xml:space="preserve">and </w:t>
      </w:r>
      <w:r w:rsidR="007166B9" w:rsidRPr="00FF74D0">
        <w:rPr>
          <w:rFonts w:ascii="Arial" w:hAnsi="Arial" w:cs="Arial"/>
          <w:szCs w:val="24"/>
          <w:lang w:val="en-ZW"/>
        </w:rPr>
        <w:t xml:space="preserve">shall </w:t>
      </w:r>
      <w:r w:rsidRPr="00FF74D0">
        <w:rPr>
          <w:rFonts w:ascii="Arial" w:hAnsi="Arial" w:cs="Arial"/>
          <w:szCs w:val="24"/>
          <w:lang w:val="en-ZW"/>
        </w:rPr>
        <w:t xml:space="preserve">provide </w:t>
      </w:r>
      <w:r w:rsidR="007166B9" w:rsidRPr="00FF74D0">
        <w:rPr>
          <w:rFonts w:ascii="Arial" w:hAnsi="Arial" w:cs="Arial"/>
          <w:szCs w:val="24"/>
          <w:lang w:val="en-ZW"/>
        </w:rPr>
        <w:t xml:space="preserve">the Authority with </w:t>
      </w:r>
      <w:r w:rsidRPr="00FF74D0">
        <w:rPr>
          <w:rFonts w:ascii="Arial" w:hAnsi="Arial" w:cs="Arial"/>
          <w:szCs w:val="24"/>
          <w:lang w:val="en-ZW"/>
        </w:rPr>
        <w:t xml:space="preserve">information </w:t>
      </w:r>
      <w:r w:rsidR="00DD6FCE">
        <w:rPr>
          <w:rFonts w:ascii="Arial" w:hAnsi="Arial" w:cs="Arial"/>
          <w:szCs w:val="24"/>
          <w:lang w:val="en-ZW"/>
        </w:rPr>
        <w:t>on</w:t>
      </w:r>
      <w:r w:rsidR="00BB3A76" w:rsidRPr="00FF74D0">
        <w:rPr>
          <w:rFonts w:ascii="Arial" w:hAnsi="Arial" w:cs="Arial"/>
          <w:szCs w:val="24"/>
          <w:lang w:val="en-ZW"/>
        </w:rPr>
        <w:t xml:space="preserve"> </w:t>
      </w:r>
      <w:r w:rsidR="00EA4F8D">
        <w:rPr>
          <w:rFonts w:ascii="Arial" w:hAnsi="Arial" w:cs="Arial"/>
          <w:szCs w:val="24"/>
          <w:lang w:val="en-ZW"/>
        </w:rPr>
        <w:t xml:space="preserve">disruptions </w:t>
      </w:r>
      <w:r w:rsidR="00DD6FCE">
        <w:rPr>
          <w:rFonts w:ascii="Arial" w:hAnsi="Arial" w:cs="Arial"/>
          <w:szCs w:val="24"/>
          <w:lang w:val="en-ZW"/>
        </w:rPr>
        <w:t>due to</w:t>
      </w:r>
      <w:r w:rsidR="00607C18">
        <w:rPr>
          <w:rFonts w:ascii="Arial" w:hAnsi="Arial" w:cs="Arial"/>
          <w:szCs w:val="24"/>
          <w:lang w:val="en-ZW"/>
        </w:rPr>
        <w:t xml:space="preserve"> such changes including the duration</w:t>
      </w:r>
      <w:r w:rsidR="00754D04">
        <w:rPr>
          <w:rFonts w:ascii="Arial" w:hAnsi="Arial" w:cs="Arial"/>
          <w:szCs w:val="24"/>
          <w:lang w:val="en-ZW"/>
        </w:rPr>
        <w:t xml:space="preserve"> thereof</w:t>
      </w:r>
      <w:r w:rsidRPr="00FF74D0">
        <w:rPr>
          <w:rFonts w:ascii="Arial" w:hAnsi="Arial" w:cs="Arial"/>
          <w:szCs w:val="24"/>
          <w:lang w:val="en-ZW"/>
        </w:rPr>
        <w:t>.</w:t>
      </w:r>
    </w:p>
    <w:p w14:paraId="1A359CBC" w14:textId="77777777" w:rsidR="00160B37" w:rsidRPr="00324ACE" w:rsidRDefault="00160B37" w:rsidP="003D01DD">
      <w:pPr>
        <w:numPr>
          <w:ilvl w:val="3"/>
          <w:numId w:val="3"/>
        </w:numPr>
        <w:spacing w:before="120" w:after="120" w:line="276" w:lineRule="auto"/>
        <w:ind w:left="1531" w:hanging="851"/>
        <w:rPr>
          <w:rFonts w:ascii="Arial" w:hAnsi="Arial" w:cs="Arial"/>
          <w:szCs w:val="24"/>
          <w:lang w:val="en-ZW"/>
        </w:rPr>
      </w:pPr>
      <w:r w:rsidRPr="00324ACE">
        <w:rPr>
          <w:rFonts w:ascii="Arial" w:hAnsi="Arial" w:cs="Arial"/>
          <w:szCs w:val="24"/>
          <w:lang w:val="en-ZW"/>
        </w:rPr>
        <w:t xml:space="preserve">The Licensee shall, within such reasonable time and in such manner and at its own expense, alter the course, depth, position or mode of attachment of any apparatus forming part of its </w:t>
      </w:r>
      <w:r w:rsidR="00B76BB6">
        <w:rPr>
          <w:rFonts w:ascii="Arial" w:hAnsi="Arial" w:cs="Arial"/>
          <w:szCs w:val="24"/>
          <w:lang w:val="en-ZW"/>
        </w:rPr>
        <w:t>n</w:t>
      </w:r>
      <w:r w:rsidR="00463257">
        <w:rPr>
          <w:rFonts w:ascii="Arial" w:hAnsi="Arial" w:cs="Arial"/>
          <w:szCs w:val="24"/>
          <w:lang w:val="en-ZW"/>
        </w:rPr>
        <w:t>etwork</w:t>
      </w:r>
      <w:r w:rsidR="00754D04" w:rsidRPr="00754D04">
        <w:t xml:space="preserve"> </w:t>
      </w:r>
      <w:r w:rsidR="00754D04" w:rsidRPr="00324ACE">
        <w:rPr>
          <w:rFonts w:ascii="Arial" w:hAnsi="Arial" w:cs="Arial"/>
          <w:szCs w:val="24"/>
          <w:lang w:val="en-ZW"/>
        </w:rPr>
        <w:t>as may be directed by the Authority</w:t>
      </w:r>
      <w:r w:rsidRPr="00324ACE">
        <w:rPr>
          <w:rFonts w:ascii="Arial" w:hAnsi="Arial" w:cs="Arial"/>
          <w:szCs w:val="24"/>
          <w:lang w:val="en-ZW"/>
        </w:rPr>
        <w:t>.</w:t>
      </w:r>
    </w:p>
    <w:p w14:paraId="15CA9A76" w14:textId="77777777" w:rsidR="00D22F1A" w:rsidRPr="00324ACE" w:rsidRDefault="008611CC" w:rsidP="003D01DD">
      <w:pPr>
        <w:numPr>
          <w:ilvl w:val="3"/>
          <w:numId w:val="3"/>
        </w:numPr>
        <w:spacing w:before="120" w:after="120" w:line="276" w:lineRule="auto"/>
        <w:ind w:left="1531" w:hanging="851"/>
        <w:rPr>
          <w:rFonts w:ascii="Arial" w:hAnsi="Arial" w:cs="Arial"/>
          <w:szCs w:val="24"/>
          <w:lang w:val="en-ZW"/>
        </w:rPr>
      </w:pPr>
      <w:r w:rsidRPr="00591ACB">
        <w:rPr>
          <w:rFonts w:ascii="Arial" w:hAnsi="Arial" w:cs="Arial"/>
          <w:szCs w:val="24"/>
          <w:lang w:val="en-ZW"/>
        </w:rPr>
        <w:t xml:space="preserve">The Licensee shall </w:t>
      </w:r>
      <w:r w:rsidR="006618D6" w:rsidRPr="00591ACB">
        <w:rPr>
          <w:rFonts w:ascii="Arial" w:hAnsi="Arial" w:cs="Arial"/>
          <w:szCs w:val="24"/>
          <w:lang w:val="en-ZW"/>
        </w:rPr>
        <w:t xml:space="preserve">notify the affected stakeholders of any </w:t>
      </w:r>
      <w:r w:rsidR="00EA4F8D">
        <w:rPr>
          <w:rFonts w:ascii="Arial" w:hAnsi="Arial" w:cs="Arial"/>
          <w:szCs w:val="24"/>
          <w:lang w:val="en-ZW"/>
        </w:rPr>
        <w:t xml:space="preserve">disruptions due to </w:t>
      </w:r>
      <w:r w:rsidR="006618D6" w:rsidRPr="00591ACB">
        <w:rPr>
          <w:rFonts w:ascii="Arial" w:hAnsi="Arial" w:cs="Arial"/>
          <w:szCs w:val="24"/>
          <w:lang w:val="en-ZW"/>
        </w:rPr>
        <w:t xml:space="preserve">approved material changes to the </w:t>
      </w:r>
      <w:r w:rsidR="00B76BB6">
        <w:rPr>
          <w:rFonts w:ascii="Arial" w:hAnsi="Arial" w:cs="Arial"/>
          <w:szCs w:val="24"/>
          <w:lang w:val="en-ZW"/>
        </w:rPr>
        <w:t>n</w:t>
      </w:r>
      <w:r w:rsidR="00463257">
        <w:rPr>
          <w:rFonts w:ascii="Arial" w:hAnsi="Arial" w:cs="Arial"/>
          <w:szCs w:val="24"/>
          <w:lang w:val="en-ZW"/>
        </w:rPr>
        <w:t>e</w:t>
      </w:r>
      <w:ins w:id="270" w:author="Tsitsi Mariwo" w:date="2021-11-23T11:55:00Z">
        <w:r w:rsidR="008C7028">
          <w:rPr>
            <w:rFonts w:ascii="Arial" w:hAnsi="Arial" w:cs="Arial"/>
            <w:szCs w:val="24"/>
            <w:lang w:val="en-ZW"/>
          </w:rPr>
          <w:t>t</w:t>
        </w:r>
      </w:ins>
      <w:del w:id="271" w:author="Tsitsi Mariwo" w:date="2021-11-23T11:55:00Z">
        <w:r w:rsidR="00463257" w:rsidDel="008C7028">
          <w:rPr>
            <w:rFonts w:ascii="Arial" w:hAnsi="Arial" w:cs="Arial"/>
            <w:szCs w:val="24"/>
            <w:lang w:val="en-ZW"/>
          </w:rPr>
          <w:delText>r</w:delText>
        </w:r>
      </w:del>
      <w:r w:rsidR="00B76BB6">
        <w:rPr>
          <w:rFonts w:ascii="Arial" w:hAnsi="Arial" w:cs="Arial"/>
          <w:szCs w:val="24"/>
          <w:lang w:val="en-ZW"/>
        </w:rPr>
        <w:t>work</w:t>
      </w:r>
      <w:r w:rsidR="006618D6" w:rsidRPr="00591ACB">
        <w:rPr>
          <w:rFonts w:ascii="Arial" w:hAnsi="Arial" w:cs="Arial"/>
          <w:szCs w:val="24"/>
          <w:lang w:val="en-ZW"/>
        </w:rPr>
        <w:t>.</w:t>
      </w:r>
    </w:p>
    <w:p w14:paraId="18946342" w14:textId="77777777" w:rsidR="008611CC" w:rsidRPr="00360FF8" w:rsidRDefault="00B76BB6" w:rsidP="003D01DD">
      <w:pPr>
        <w:numPr>
          <w:ilvl w:val="2"/>
          <w:numId w:val="3"/>
        </w:numPr>
        <w:spacing w:before="120" w:after="120" w:line="276" w:lineRule="auto"/>
        <w:ind w:left="1134" w:hanging="737"/>
        <w:rPr>
          <w:rFonts w:ascii="Arial" w:hAnsi="Arial" w:cs="Arial"/>
          <w:b/>
          <w:szCs w:val="24"/>
          <w:lang w:val="en-ZW"/>
        </w:rPr>
      </w:pPr>
      <w:bookmarkStart w:id="272" w:name="__RefHeading__95_800918030"/>
      <w:bookmarkEnd w:id="272"/>
      <w:r>
        <w:rPr>
          <w:rFonts w:ascii="Arial" w:hAnsi="Arial" w:cs="Arial"/>
          <w:b/>
          <w:szCs w:val="24"/>
          <w:lang w:val="en-ZW"/>
        </w:rPr>
        <w:t>Network</w:t>
      </w:r>
      <w:r w:rsidR="00160B37">
        <w:rPr>
          <w:rFonts w:ascii="Arial" w:hAnsi="Arial" w:cs="Arial"/>
          <w:b/>
          <w:szCs w:val="24"/>
          <w:lang w:val="en-ZW"/>
        </w:rPr>
        <w:t xml:space="preserve"> </w:t>
      </w:r>
      <w:r w:rsidR="008611CC" w:rsidRPr="00360FF8">
        <w:rPr>
          <w:rFonts w:ascii="Arial" w:hAnsi="Arial" w:cs="Arial"/>
          <w:b/>
          <w:szCs w:val="24"/>
          <w:lang w:val="en-ZW"/>
        </w:rPr>
        <w:t>location</w:t>
      </w:r>
    </w:p>
    <w:p w14:paraId="0FB08BE8" w14:textId="77777777" w:rsidR="008611CC" w:rsidRPr="00962653" w:rsidRDefault="00324ACE" w:rsidP="003D01DD">
      <w:pPr>
        <w:numPr>
          <w:ilvl w:val="3"/>
          <w:numId w:val="3"/>
        </w:numPr>
        <w:spacing w:before="120" w:after="120" w:line="276" w:lineRule="auto"/>
        <w:ind w:left="1531" w:hanging="851"/>
        <w:rPr>
          <w:rFonts w:ascii="Arial" w:hAnsi="Arial" w:cs="Arial"/>
          <w:szCs w:val="24"/>
          <w:lang w:val="en-ZW"/>
        </w:rPr>
      </w:pPr>
      <w:r w:rsidRPr="00962653">
        <w:rPr>
          <w:rFonts w:ascii="Arial" w:hAnsi="Arial" w:cs="Arial"/>
          <w:szCs w:val="24"/>
          <w:lang w:val="en-ZW"/>
        </w:rPr>
        <w:t>A</w:t>
      </w:r>
      <w:r>
        <w:rPr>
          <w:rFonts w:ascii="Arial" w:hAnsi="Arial" w:cs="Arial"/>
          <w:szCs w:val="24"/>
          <w:lang w:val="en-ZW"/>
        </w:rPr>
        <w:t xml:space="preserve"> </w:t>
      </w:r>
      <w:r w:rsidR="008611CC" w:rsidRPr="00962653">
        <w:rPr>
          <w:rFonts w:ascii="Arial" w:hAnsi="Arial" w:cs="Arial"/>
          <w:szCs w:val="24"/>
          <w:lang w:val="en-ZW"/>
        </w:rPr>
        <w:t xml:space="preserve">Licensee shall obtain the consent of the </w:t>
      </w:r>
      <w:r w:rsidR="006618D6" w:rsidRPr="00962653">
        <w:rPr>
          <w:rFonts w:ascii="Arial" w:hAnsi="Arial" w:cs="Arial"/>
          <w:szCs w:val="24"/>
          <w:lang w:val="en-ZW"/>
        </w:rPr>
        <w:t xml:space="preserve">concerned Ministry, </w:t>
      </w:r>
      <w:r w:rsidR="008611CC" w:rsidRPr="00962653">
        <w:rPr>
          <w:rFonts w:ascii="Arial" w:hAnsi="Arial" w:cs="Arial"/>
          <w:szCs w:val="24"/>
          <w:lang w:val="en-ZW"/>
        </w:rPr>
        <w:t xml:space="preserve">local </w:t>
      </w:r>
      <w:r w:rsidR="00DD6FCE">
        <w:rPr>
          <w:rFonts w:ascii="Arial" w:hAnsi="Arial" w:cs="Arial"/>
          <w:szCs w:val="24"/>
          <w:lang w:val="en-ZW"/>
        </w:rPr>
        <w:t>a</w:t>
      </w:r>
      <w:r w:rsidR="008611CC" w:rsidRPr="00962653">
        <w:rPr>
          <w:rFonts w:ascii="Arial" w:hAnsi="Arial" w:cs="Arial"/>
          <w:szCs w:val="24"/>
          <w:lang w:val="en-ZW"/>
        </w:rPr>
        <w:t>uthority, district office or</w:t>
      </w:r>
      <w:r w:rsidR="006618D6" w:rsidRPr="00962653">
        <w:rPr>
          <w:rFonts w:ascii="Arial" w:hAnsi="Arial" w:cs="Arial"/>
          <w:szCs w:val="24"/>
          <w:lang w:val="en-ZW"/>
        </w:rPr>
        <w:t xml:space="preserve"> </w:t>
      </w:r>
      <w:r w:rsidR="008611CC" w:rsidRPr="00962653">
        <w:rPr>
          <w:rFonts w:ascii="Arial" w:hAnsi="Arial" w:cs="Arial"/>
          <w:szCs w:val="24"/>
          <w:lang w:val="en-ZW"/>
        </w:rPr>
        <w:t xml:space="preserve">other private concern, before commencement of </w:t>
      </w:r>
      <w:r w:rsidR="00145FD3">
        <w:rPr>
          <w:rFonts w:ascii="Arial" w:hAnsi="Arial" w:cs="Arial"/>
          <w:szCs w:val="24"/>
          <w:lang w:val="en-ZW"/>
        </w:rPr>
        <w:t xml:space="preserve">any installation works for its </w:t>
      </w:r>
      <w:r w:rsidR="00B76BB6">
        <w:rPr>
          <w:rFonts w:ascii="Arial" w:hAnsi="Arial" w:cs="Arial"/>
          <w:szCs w:val="24"/>
          <w:lang w:val="en-ZW"/>
        </w:rPr>
        <w:t>n</w:t>
      </w:r>
      <w:r w:rsidR="00463257">
        <w:rPr>
          <w:rFonts w:ascii="Arial" w:hAnsi="Arial" w:cs="Arial"/>
          <w:szCs w:val="24"/>
          <w:lang w:val="en-ZW"/>
        </w:rPr>
        <w:t xml:space="preserve">etwork </w:t>
      </w:r>
      <w:r w:rsidR="008611CC" w:rsidRPr="00962653">
        <w:rPr>
          <w:rFonts w:ascii="Arial" w:hAnsi="Arial" w:cs="Arial"/>
          <w:szCs w:val="24"/>
          <w:lang w:val="en-ZW"/>
        </w:rPr>
        <w:t>under, in, over or upon any land.</w:t>
      </w:r>
    </w:p>
    <w:p w14:paraId="02F40E37" w14:textId="77777777" w:rsidR="008611CC" w:rsidRPr="00962653" w:rsidRDefault="008611CC" w:rsidP="003D01DD">
      <w:pPr>
        <w:numPr>
          <w:ilvl w:val="3"/>
          <w:numId w:val="3"/>
        </w:numPr>
        <w:spacing w:before="120" w:after="120" w:line="276" w:lineRule="auto"/>
        <w:ind w:left="1531" w:hanging="851"/>
        <w:rPr>
          <w:rFonts w:ascii="Arial" w:hAnsi="Arial" w:cs="Arial"/>
          <w:szCs w:val="24"/>
          <w:lang w:val="en-ZW"/>
        </w:rPr>
      </w:pPr>
      <w:r w:rsidRPr="00962653">
        <w:rPr>
          <w:rFonts w:ascii="Arial" w:hAnsi="Arial" w:cs="Arial"/>
          <w:szCs w:val="24"/>
          <w:lang w:val="en-ZW"/>
        </w:rPr>
        <w:t xml:space="preserve">The Licensee shall, at the request of the relevant local </w:t>
      </w:r>
      <w:r w:rsidR="00DD6FCE">
        <w:rPr>
          <w:rFonts w:ascii="Arial" w:hAnsi="Arial" w:cs="Arial"/>
          <w:szCs w:val="24"/>
          <w:lang w:val="en-ZW"/>
        </w:rPr>
        <w:t>a</w:t>
      </w:r>
      <w:r w:rsidRPr="00962653">
        <w:rPr>
          <w:rFonts w:ascii="Arial" w:hAnsi="Arial" w:cs="Arial"/>
          <w:szCs w:val="24"/>
          <w:lang w:val="en-ZW"/>
        </w:rPr>
        <w:t xml:space="preserve">uthority, the Authority or any person who intends to undertake works in the vicinity of the </w:t>
      </w:r>
      <w:r w:rsidR="00B76BB6">
        <w:rPr>
          <w:rFonts w:ascii="Arial" w:hAnsi="Arial" w:cs="Arial"/>
          <w:szCs w:val="24"/>
          <w:lang w:val="en-ZW"/>
        </w:rPr>
        <w:t xml:space="preserve">network </w:t>
      </w:r>
      <w:r w:rsidRPr="00962653">
        <w:rPr>
          <w:rFonts w:ascii="Arial" w:hAnsi="Arial" w:cs="Arial"/>
          <w:szCs w:val="24"/>
          <w:lang w:val="en-ZW"/>
        </w:rPr>
        <w:t xml:space="preserve">and who is </w:t>
      </w:r>
      <w:r w:rsidR="00754AD6" w:rsidRPr="00962653">
        <w:rPr>
          <w:rFonts w:ascii="Arial" w:hAnsi="Arial" w:cs="Arial"/>
          <w:szCs w:val="24"/>
          <w:lang w:val="en-ZW"/>
        </w:rPr>
        <w:t>authorise</w:t>
      </w:r>
      <w:r w:rsidRPr="00962653">
        <w:rPr>
          <w:rFonts w:ascii="Arial" w:hAnsi="Arial" w:cs="Arial"/>
          <w:szCs w:val="24"/>
          <w:lang w:val="en-ZW"/>
        </w:rPr>
        <w:t>d to do so by the relevant authorities or the Authority, provide free of charge</w:t>
      </w:r>
      <w:r w:rsidR="00FE2DC1" w:rsidRPr="00962653">
        <w:rPr>
          <w:rFonts w:ascii="Arial" w:hAnsi="Arial" w:cs="Arial"/>
          <w:szCs w:val="24"/>
          <w:lang w:val="en-ZW"/>
        </w:rPr>
        <w:t>,</w:t>
      </w:r>
      <w:r w:rsidRPr="00962653">
        <w:rPr>
          <w:rFonts w:ascii="Arial" w:hAnsi="Arial" w:cs="Arial"/>
          <w:szCs w:val="24"/>
          <w:lang w:val="en-ZW"/>
        </w:rPr>
        <w:t xml:space="preserve"> information about the location of the network in diagrammatic or other approved form. </w:t>
      </w:r>
    </w:p>
    <w:p w14:paraId="67D1F9AB" w14:textId="77777777" w:rsidR="008611CC" w:rsidRPr="00962653" w:rsidRDefault="008611CC" w:rsidP="003D01DD">
      <w:pPr>
        <w:numPr>
          <w:ilvl w:val="3"/>
          <w:numId w:val="3"/>
        </w:numPr>
        <w:spacing w:before="120" w:after="120" w:line="276" w:lineRule="auto"/>
        <w:ind w:left="1531" w:hanging="851"/>
        <w:rPr>
          <w:rFonts w:ascii="Arial" w:hAnsi="Arial" w:cs="Arial"/>
          <w:szCs w:val="24"/>
          <w:lang w:val="en-ZW"/>
        </w:rPr>
      </w:pPr>
      <w:r w:rsidRPr="00962653">
        <w:rPr>
          <w:rFonts w:ascii="Arial" w:hAnsi="Arial" w:cs="Arial"/>
          <w:szCs w:val="24"/>
          <w:lang w:val="en-ZW"/>
        </w:rPr>
        <w:t>The Licensee shall mark or otherwise identify cable</w:t>
      </w:r>
      <w:r w:rsidR="002A140D">
        <w:rPr>
          <w:rFonts w:ascii="Arial" w:hAnsi="Arial" w:cs="Arial"/>
          <w:szCs w:val="24"/>
          <w:lang w:val="en-ZW"/>
        </w:rPr>
        <w:t>s</w:t>
      </w:r>
      <w:r w:rsidRPr="00962653">
        <w:rPr>
          <w:rFonts w:ascii="Arial" w:hAnsi="Arial" w:cs="Arial"/>
          <w:szCs w:val="24"/>
          <w:lang w:val="en-ZW"/>
        </w:rPr>
        <w:t xml:space="preserve"> laid by the Licensee or </w:t>
      </w:r>
      <w:r w:rsidR="002A140D">
        <w:rPr>
          <w:rFonts w:ascii="Arial" w:hAnsi="Arial" w:cs="Arial"/>
          <w:szCs w:val="24"/>
          <w:lang w:val="en-ZW"/>
        </w:rPr>
        <w:t xml:space="preserve">by </w:t>
      </w:r>
      <w:r w:rsidRPr="00962653">
        <w:rPr>
          <w:rFonts w:ascii="Arial" w:hAnsi="Arial" w:cs="Arial"/>
          <w:szCs w:val="24"/>
          <w:lang w:val="en-ZW"/>
        </w:rPr>
        <w:t>any contractor on its behalf</w:t>
      </w:r>
      <w:r w:rsidR="002A140D">
        <w:rPr>
          <w:rFonts w:ascii="Arial" w:hAnsi="Arial" w:cs="Arial"/>
          <w:szCs w:val="24"/>
          <w:lang w:val="en-ZW"/>
        </w:rPr>
        <w:t xml:space="preserve"> so as to distinguish or identify them from those of </w:t>
      </w:r>
      <w:r w:rsidRPr="00962653">
        <w:rPr>
          <w:rFonts w:ascii="Arial" w:hAnsi="Arial" w:cs="Arial"/>
          <w:szCs w:val="24"/>
          <w:lang w:val="en-ZW"/>
        </w:rPr>
        <w:t xml:space="preserve">other </w:t>
      </w:r>
      <w:r w:rsidR="002A140D">
        <w:rPr>
          <w:rFonts w:ascii="Arial" w:hAnsi="Arial" w:cs="Arial"/>
          <w:szCs w:val="24"/>
          <w:lang w:val="en-ZW"/>
        </w:rPr>
        <w:t>licensed</w:t>
      </w:r>
      <w:r w:rsidRPr="00962653">
        <w:rPr>
          <w:rFonts w:ascii="Arial" w:hAnsi="Arial" w:cs="Arial"/>
          <w:szCs w:val="24"/>
          <w:lang w:val="en-ZW"/>
        </w:rPr>
        <w:t xml:space="preserve"> operators.</w:t>
      </w:r>
    </w:p>
    <w:p w14:paraId="7D63FCF8" w14:textId="77777777" w:rsidR="008611CC" w:rsidRPr="00360FF8" w:rsidRDefault="008611CC" w:rsidP="003D01DD">
      <w:pPr>
        <w:numPr>
          <w:ilvl w:val="2"/>
          <w:numId w:val="3"/>
        </w:numPr>
        <w:spacing w:before="120" w:after="120" w:line="276" w:lineRule="auto"/>
        <w:ind w:left="1134" w:hanging="737"/>
        <w:rPr>
          <w:rFonts w:ascii="Arial" w:hAnsi="Arial" w:cs="Arial"/>
          <w:b/>
          <w:szCs w:val="24"/>
          <w:lang w:val="en-ZW"/>
        </w:rPr>
      </w:pPr>
      <w:bookmarkStart w:id="273" w:name="__RefHeading__97_800918030"/>
      <w:bookmarkEnd w:id="273"/>
      <w:commentRangeStart w:id="274"/>
      <w:r w:rsidRPr="00360FF8">
        <w:rPr>
          <w:rFonts w:ascii="Arial" w:hAnsi="Arial" w:cs="Arial"/>
          <w:b/>
          <w:szCs w:val="24"/>
          <w:lang w:val="en-ZW"/>
        </w:rPr>
        <w:t>Requirements of installation of lines or cables</w:t>
      </w:r>
      <w:commentRangeEnd w:id="274"/>
      <w:r w:rsidR="00A24D59">
        <w:rPr>
          <w:rStyle w:val="CommentReference"/>
        </w:rPr>
        <w:commentReference w:id="274"/>
      </w:r>
    </w:p>
    <w:p w14:paraId="7FECC3DB" w14:textId="77777777" w:rsidR="00160B37" w:rsidRPr="00160B37" w:rsidRDefault="00160B37" w:rsidP="003D01DD">
      <w:pPr>
        <w:numPr>
          <w:ilvl w:val="3"/>
          <w:numId w:val="3"/>
        </w:numPr>
        <w:spacing w:before="120" w:after="120" w:line="276" w:lineRule="auto"/>
        <w:ind w:left="1531" w:hanging="851"/>
        <w:rPr>
          <w:rFonts w:ascii="Arial" w:hAnsi="Arial" w:cs="Arial"/>
          <w:szCs w:val="24"/>
          <w:lang w:val="en-ZW"/>
        </w:rPr>
      </w:pPr>
      <w:r w:rsidRPr="00160B37">
        <w:rPr>
          <w:rFonts w:ascii="Arial" w:hAnsi="Arial" w:cs="Arial"/>
          <w:szCs w:val="24"/>
          <w:lang w:val="en-ZW"/>
        </w:rPr>
        <w:t xml:space="preserve">The Licensee shall establish its </w:t>
      </w:r>
      <w:r w:rsidR="00B76BB6">
        <w:rPr>
          <w:rFonts w:ascii="Arial" w:hAnsi="Arial" w:cs="Arial"/>
          <w:szCs w:val="24"/>
          <w:lang w:val="en-ZW"/>
        </w:rPr>
        <w:t>n</w:t>
      </w:r>
      <w:r w:rsidR="00463257">
        <w:rPr>
          <w:rFonts w:ascii="Arial" w:hAnsi="Arial" w:cs="Arial"/>
          <w:szCs w:val="24"/>
          <w:lang w:val="en-ZW"/>
        </w:rPr>
        <w:t>etwork</w:t>
      </w:r>
      <w:r w:rsidRPr="00160B37">
        <w:rPr>
          <w:rFonts w:ascii="Arial" w:hAnsi="Arial" w:cs="Arial"/>
          <w:szCs w:val="24"/>
          <w:lang w:val="en-ZW"/>
        </w:rPr>
        <w:t xml:space="preserve"> in accordance with the plan submitted </w:t>
      </w:r>
      <w:r>
        <w:rPr>
          <w:rFonts w:ascii="Arial" w:hAnsi="Arial" w:cs="Arial"/>
          <w:szCs w:val="24"/>
          <w:lang w:val="en-ZW"/>
        </w:rPr>
        <w:t xml:space="preserve">to the Authority </w:t>
      </w:r>
      <w:r w:rsidRPr="00160B37">
        <w:rPr>
          <w:rFonts w:ascii="Arial" w:hAnsi="Arial" w:cs="Arial"/>
          <w:szCs w:val="24"/>
          <w:lang w:val="en-ZW"/>
        </w:rPr>
        <w:t>by the Licensee with the initial application form.</w:t>
      </w:r>
    </w:p>
    <w:p w14:paraId="39229BE0" w14:textId="77777777" w:rsidR="00160B37" w:rsidRPr="00160B37" w:rsidRDefault="002A140D" w:rsidP="003D01DD">
      <w:pPr>
        <w:numPr>
          <w:ilvl w:val="3"/>
          <w:numId w:val="3"/>
        </w:numPr>
        <w:spacing w:before="120" w:after="120" w:line="276" w:lineRule="auto"/>
        <w:ind w:left="1531" w:hanging="851"/>
        <w:rPr>
          <w:rFonts w:ascii="Arial" w:hAnsi="Arial" w:cs="Arial"/>
          <w:szCs w:val="24"/>
          <w:lang w:val="en-ZW"/>
        </w:rPr>
      </w:pPr>
      <w:r w:rsidRPr="00160B37">
        <w:rPr>
          <w:rFonts w:ascii="Arial" w:hAnsi="Arial" w:cs="Arial"/>
          <w:szCs w:val="24"/>
          <w:lang w:val="en-ZW"/>
        </w:rPr>
        <w:t>T</w:t>
      </w:r>
      <w:r w:rsidR="00160B37" w:rsidRPr="00160B37">
        <w:rPr>
          <w:rFonts w:ascii="Arial" w:hAnsi="Arial" w:cs="Arial"/>
          <w:szCs w:val="24"/>
          <w:lang w:val="en-ZW"/>
        </w:rPr>
        <w:t>he</w:t>
      </w:r>
      <w:r>
        <w:rPr>
          <w:rFonts w:ascii="Arial" w:hAnsi="Arial" w:cs="Arial"/>
          <w:szCs w:val="24"/>
          <w:lang w:val="en-ZW"/>
        </w:rPr>
        <w:t xml:space="preserve"> Licensee shall ensure that the </w:t>
      </w:r>
      <w:r w:rsidR="005C1BCE">
        <w:rPr>
          <w:rFonts w:ascii="Arial" w:hAnsi="Arial" w:cs="Arial"/>
          <w:szCs w:val="24"/>
          <w:lang w:val="en-ZW"/>
        </w:rPr>
        <w:t>network</w:t>
      </w:r>
      <w:r w:rsidR="00160B37" w:rsidRPr="00160B37">
        <w:rPr>
          <w:rFonts w:ascii="Arial" w:hAnsi="Arial" w:cs="Arial"/>
          <w:szCs w:val="24"/>
          <w:lang w:val="en-ZW"/>
        </w:rPr>
        <w:t>, or any part of it, if installed under, in, over and upon any public street or state land, shall be at a depth, course, route and position as may be determined by the relevant authorities.</w:t>
      </w:r>
    </w:p>
    <w:p w14:paraId="7FC2A8D4" w14:textId="77777777" w:rsidR="008611CC" w:rsidRPr="007F5AC3" w:rsidRDefault="008611CC" w:rsidP="003D01DD">
      <w:pPr>
        <w:numPr>
          <w:ilvl w:val="3"/>
          <w:numId w:val="3"/>
        </w:numPr>
        <w:spacing w:before="120" w:after="120" w:line="276" w:lineRule="auto"/>
        <w:ind w:left="1531" w:hanging="851"/>
        <w:rPr>
          <w:rFonts w:ascii="Arial" w:hAnsi="Arial" w:cs="Arial"/>
          <w:szCs w:val="24"/>
          <w:lang w:val="en-ZW"/>
        </w:rPr>
      </w:pPr>
      <w:r w:rsidRPr="007F5AC3">
        <w:rPr>
          <w:rFonts w:ascii="Arial" w:hAnsi="Arial" w:cs="Arial"/>
          <w:szCs w:val="24"/>
          <w:lang w:val="en-ZW"/>
        </w:rPr>
        <w:lastRenderedPageBreak/>
        <w:t xml:space="preserve">Without prejudice and in addition to the provisions of the law, in the course of providing, establishing, operating, adjusting, altering, replacing, removing or maintaining the network </w:t>
      </w:r>
      <w:r w:rsidR="005C1BCE">
        <w:rPr>
          <w:rFonts w:ascii="Arial" w:hAnsi="Arial" w:cs="Arial"/>
          <w:szCs w:val="24"/>
          <w:lang w:val="en-ZW"/>
        </w:rPr>
        <w:t>for the purpose of this licence</w:t>
      </w:r>
      <w:r w:rsidRPr="007F5AC3">
        <w:rPr>
          <w:rFonts w:ascii="Arial" w:hAnsi="Arial" w:cs="Arial"/>
          <w:szCs w:val="24"/>
          <w:lang w:val="en-ZW"/>
        </w:rPr>
        <w:t xml:space="preserve"> or any part of it, the Licensee shall:</w:t>
      </w:r>
    </w:p>
    <w:p w14:paraId="69D3BFA7" w14:textId="77777777" w:rsidR="008611CC" w:rsidRDefault="0080241D" w:rsidP="003D01DD">
      <w:pPr>
        <w:numPr>
          <w:ilvl w:val="0"/>
          <w:numId w:val="7"/>
        </w:numPr>
        <w:spacing w:line="276" w:lineRule="auto"/>
        <w:rPr>
          <w:rFonts w:ascii="Arial" w:hAnsi="Arial" w:cs="Arial"/>
          <w:szCs w:val="24"/>
          <w:lang w:val="en-ZW"/>
        </w:rPr>
      </w:pPr>
      <w:r>
        <w:rPr>
          <w:rFonts w:ascii="Arial" w:hAnsi="Arial" w:cs="Arial"/>
          <w:szCs w:val="24"/>
          <w:lang w:val="en-ZW"/>
        </w:rPr>
        <w:t>exercise all reasonable care</w:t>
      </w:r>
      <w:r w:rsidR="008611CC" w:rsidRPr="009017A6">
        <w:rPr>
          <w:rFonts w:ascii="Arial" w:hAnsi="Arial" w:cs="Arial"/>
          <w:szCs w:val="24"/>
          <w:lang w:val="en-ZW"/>
        </w:rPr>
        <w:t xml:space="preserve"> and cause a</w:t>
      </w:r>
      <w:r w:rsidR="008611CC" w:rsidRPr="0051235D">
        <w:rPr>
          <w:rFonts w:ascii="Arial" w:hAnsi="Arial" w:cs="Arial"/>
          <w:szCs w:val="24"/>
          <w:lang w:val="en-ZW"/>
        </w:rPr>
        <w:t>s little inconvenience as possible to the public and as little damage to property as possible</w:t>
      </w:r>
      <w:r w:rsidR="00292006">
        <w:rPr>
          <w:rFonts w:ascii="Arial" w:hAnsi="Arial" w:cs="Arial"/>
          <w:szCs w:val="24"/>
          <w:lang w:val="en-ZW"/>
        </w:rPr>
        <w:t>.</w:t>
      </w:r>
    </w:p>
    <w:p w14:paraId="7B6C6692" w14:textId="77777777" w:rsidR="008611CC" w:rsidRPr="00754D05" w:rsidRDefault="005C1BCE" w:rsidP="003D01DD">
      <w:pPr>
        <w:numPr>
          <w:ilvl w:val="0"/>
          <w:numId w:val="7"/>
        </w:numPr>
        <w:spacing w:line="276" w:lineRule="auto"/>
        <w:rPr>
          <w:rFonts w:ascii="Arial" w:hAnsi="Arial" w:cs="Arial"/>
          <w:szCs w:val="24"/>
          <w:lang w:val="en-ZW"/>
        </w:rPr>
      </w:pPr>
      <w:r>
        <w:rPr>
          <w:rFonts w:ascii="Arial" w:hAnsi="Arial" w:cs="Arial"/>
          <w:szCs w:val="24"/>
          <w:lang w:val="en-ZW"/>
        </w:rPr>
        <w:t>m</w:t>
      </w:r>
      <w:r w:rsidR="008611CC" w:rsidRPr="00DC74AD">
        <w:rPr>
          <w:rFonts w:ascii="Arial" w:hAnsi="Arial" w:cs="Arial"/>
          <w:szCs w:val="24"/>
          <w:lang w:val="en-ZW"/>
        </w:rPr>
        <w:t xml:space="preserve">ake good any physical damage caused to any person having a lawful interest in the land or being lawfully thereon and reinstate the land within a reasonable time in </w:t>
      </w:r>
      <w:r w:rsidR="00155309">
        <w:rPr>
          <w:rFonts w:ascii="Arial" w:hAnsi="Arial" w:cs="Arial"/>
          <w:szCs w:val="24"/>
          <w:lang w:val="en-ZW"/>
        </w:rPr>
        <w:t xml:space="preserve">a </w:t>
      </w:r>
      <w:r w:rsidR="008611CC" w:rsidRPr="00DC74AD">
        <w:rPr>
          <w:rFonts w:ascii="Arial" w:hAnsi="Arial" w:cs="Arial"/>
          <w:szCs w:val="24"/>
          <w:lang w:val="en-ZW"/>
        </w:rPr>
        <w:t xml:space="preserve">good </w:t>
      </w:r>
      <w:r w:rsidR="008611CC" w:rsidRPr="00754D05">
        <w:rPr>
          <w:rFonts w:ascii="Arial" w:hAnsi="Arial" w:cs="Arial"/>
          <w:szCs w:val="24"/>
          <w:lang w:val="en-ZW"/>
        </w:rPr>
        <w:t>workman</w:t>
      </w:r>
      <w:r w:rsidR="00FE2B9E">
        <w:rPr>
          <w:rFonts w:ascii="Arial" w:hAnsi="Arial" w:cs="Arial"/>
          <w:szCs w:val="24"/>
          <w:lang w:val="en-ZW"/>
        </w:rPr>
        <w:t>ship</w:t>
      </w:r>
      <w:r w:rsidR="008611CC" w:rsidRPr="00754D05">
        <w:rPr>
          <w:rFonts w:ascii="Arial" w:hAnsi="Arial" w:cs="Arial"/>
          <w:szCs w:val="24"/>
          <w:lang w:val="en-ZW"/>
        </w:rPr>
        <w:t xml:space="preserve"> manner. When it is not practicable to make good any damage or to reinstate the land to the condition in which it existed prior to the damage, the Licensee shall pay, promptly and fully, compensation for any damage caused to any person having an interest or right in the land affected.</w:t>
      </w:r>
    </w:p>
    <w:p w14:paraId="08A7E761" w14:textId="77777777" w:rsidR="008611CC" w:rsidRPr="00360FF8" w:rsidRDefault="008611CC" w:rsidP="003D01DD">
      <w:pPr>
        <w:numPr>
          <w:ilvl w:val="2"/>
          <w:numId w:val="3"/>
        </w:numPr>
        <w:spacing w:before="120" w:after="120" w:line="276" w:lineRule="auto"/>
        <w:ind w:left="1134" w:hanging="737"/>
        <w:rPr>
          <w:rFonts w:ascii="Arial" w:hAnsi="Arial" w:cs="Arial"/>
          <w:b/>
          <w:szCs w:val="24"/>
          <w:lang w:val="en-ZW"/>
        </w:rPr>
      </w:pPr>
      <w:bookmarkStart w:id="275" w:name="_Ref507566027"/>
      <w:bookmarkStart w:id="276" w:name="__RefHeading__99_800918030"/>
      <w:commentRangeStart w:id="277"/>
      <w:r w:rsidRPr="00360FF8">
        <w:rPr>
          <w:rFonts w:ascii="Arial" w:hAnsi="Arial" w:cs="Arial"/>
          <w:b/>
          <w:szCs w:val="24"/>
          <w:lang w:val="en-ZW"/>
        </w:rPr>
        <w:t>Works in public streets</w:t>
      </w:r>
      <w:bookmarkEnd w:id="275"/>
      <w:commentRangeEnd w:id="277"/>
      <w:r w:rsidR="00A24D59">
        <w:rPr>
          <w:rStyle w:val="CommentReference"/>
        </w:rPr>
        <w:commentReference w:id="277"/>
      </w:r>
    </w:p>
    <w:p w14:paraId="2C641CED" w14:textId="77777777" w:rsidR="005A0583" w:rsidRPr="0080241D" w:rsidRDefault="008611CC" w:rsidP="003D01DD">
      <w:pPr>
        <w:numPr>
          <w:ilvl w:val="3"/>
          <w:numId w:val="3"/>
        </w:numPr>
        <w:spacing w:before="120" w:after="120" w:line="276" w:lineRule="auto"/>
        <w:ind w:left="1531" w:hanging="851"/>
        <w:rPr>
          <w:rFonts w:ascii="Arial" w:hAnsi="Arial" w:cs="Arial"/>
          <w:szCs w:val="24"/>
          <w:lang w:val="en-ZW"/>
        </w:rPr>
      </w:pPr>
      <w:r w:rsidRPr="00EC396D">
        <w:rPr>
          <w:rFonts w:ascii="Arial" w:hAnsi="Arial" w:cs="Arial"/>
          <w:szCs w:val="24"/>
          <w:lang w:val="en-ZW"/>
        </w:rPr>
        <w:t>Where in the course of installing or maintaining the network the Licensee needs to open or break up any public street</w:t>
      </w:r>
      <w:r w:rsidR="005460CC" w:rsidRPr="00EC396D">
        <w:rPr>
          <w:rFonts w:ascii="Arial" w:hAnsi="Arial" w:cs="Arial"/>
          <w:szCs w:val="24"/>
          <w:lang w:val="en-ZW"/>
        </w:rPr>
        <w:t>,</w:t>
      </w:r>
      <w:r w:rsidRPr="00EC396D">
        <w:rPr>
          <w:rFonts w:ascii="Arial" w:hAnsi="Arial" w:cs="Arial"/>
          <w:szCs w:val="24"/>
          <w:lang w:val="en-ZW"/>
        </w:rPr>
        <w:t xml:space="preserve"> the Licensee shall:</w:t>
      </w:r>
    </w:p>
    <w:p w14:paraId="17B67BC7" w14:textId="77777777" w:rsidR="008611CC" w:rsidRPr="0051235D" w:rsidRDefault="008611CC" w:rsidP="003D01DD">
      <w:pPr>
        <w:numPr>
          <w:ilvl w:val="0"/>
          <w:numId w:val="8"/>
        </w:numPr>
        <w:spacing w:line="276" w:lineRule="auto"/>
        <w:rPr>
          <w:rFonts w:ascii="Arial" w:hAnsi="Arial" w:cs="Arial"/>
          <w:szCs w:val="24"/>
          <w:lang w:val="en-ZW"/>
        </w:rPr>
      </w:pPr>
      <w:r w:rsidRPr="009017A6">
        <w:rPr>
          <w:rFonts w:ascii="Arial" w:hAnsi="Arial" w:cs="Arial"/>
          <w:szCs w:val="24"/>
          <w:lang w:val="en-ZW"/>
        </w:rPr>
        <w:t>apply to the relevant authorities f</w:t>
      </w:r>
      <w:r w:rsidRPr="0051235D">
        <w:rPr>
          <w:rFonts w:ascii="Arial" w:hAnsi="Arial" w:cs="Arial"/>
          <w:szCs w:val="24"/>
          <w:lang w:val="en-ZW"/>
        </w:rPr>
        <w:t>or permission to open or break up the public street;</w:t>
      </w:r>
    </w:p>
    <w:p w14:paraId="4EB7464D" w14:textId="77777777" w:rsidR="008611CC" w:rsidRPr="00DC74AD" w:rsidRDefault="008611CC" w:rsidP="003D01DD">
      <w:pPr>
        <w:numPr>
          <w:ilvl w:val="0"/>
          <w:numId w:val="8"/>
        </w:numPr>
        <w:spacing w:line="276" w:lineRule="auto"/>
        <w:rPr>
          <w:rFonts w:ascii="Arial" w:hAnsi="Arial" w:cs="Arial"/>
          <w:szCs w:val="24"/>
          <w:lang w:val="en-ZW"/>
        </w:rPr>
      </w:pPr>
      <w:r w:rsidRPr="00DC74AD">
        <w:rPr>
          <w:rFonts w:ascii="Arial" w:hAnsi="Arial" w:cs="Arial"/>
          <w:szCs w:val="24"/>
          <w:lang w:val="en-ZW"/>
        </w:rPr>
        <w:t>complete the works for which the Licensee has opened or broken up the public street with all due speed and diligence, fill in the ground and remove all construction related debris and/or refuse caused by its works;</w:t>
      </w:r>
    </w:p>
    <w:p w14:paraId="6810DCF9" w14:textId="77777777" w:rsidR="008611CC" w:rsidRPr="00754D05" w:rsidRDefault="008611CC" w:rsidP="003D01DD">
      <w:pPr>
        <w:numPr>
          <w:ilvl w:val="0"/>
          <w:numId w:val="8"/>
        </w:numPr>
        <w:spacing w:line="276" w:lineRule="auto"/>
        <w:rPr>
          <w:rFonts w:ascii="Arial" w:hAnsi="Arial" w:cs="Arial"/>
          <w:szCs w:val="24"/>
          <w:lang w:val="en-ZW"/>
        </w:rPr>
      </w:pPr>
      <w:r w:rsidRPr="00754D05">
        <w:rPr>
          <w:rFonts w:ascii="Arial" w:hAnsi="Arial" w:cs="Arial"/>
          <w:szCs w:val="24"/>
          <w:lang w:val="en-ZW"/>
        </w:rPr>
        <w:t>maintain the site of the work</w:t>
      </w:r>
      <w:r w:rsidR="0080241D">
        <w:rPr>
          <w:rFonts w:ascii="Arial" w:hAnsi="Arial" w:cs="Arial"/>
          <w:szCs w:val="24"/>
          <w:lang w:val="en-ZW"/>
        </w:rPr>
        <w:t>s in a safe manner including</w:t>
      </w:r>
      <w:r w:rsidRPr="00754D05">
        <w:rPr>
          <w:rFonts w:ascii="Arial" w:hAnsi="Arial" w:cs="Arial"/>
          <w:szCs w:val="24"/>
          <w:lang w:val="en-ZW"/>
        </w:rPr>
        <w:t xml:space="preserve"> fencing of</w:t>
      </w:r>
      <w:r w:rsidR="0080241D">
        <w:rPr>
          <w:rFonts w:ascii="Arial" w:hAnsi="Arial" w:cs="Arial"/>
          <w:szCs w:val="24"/>
          <w:lang w:val="en-ZW"/>
        </w:rPr>
        <w:t>f</w:t>
      </w:r>
      <w:r w:rsidRPr="00754D05">
        <w:rPr>
          <w:rFonts w:ascii="Arial" w:hAnsi="Arial" w:cs="Arial"/>
          <w:szCs w:val="24"/>
          <w:lang w:val="en-ZW"/>
        </w:rPr>
        <w:t xml:space="preserve"> the site and the installation </w:t>
      </w:r>
      <w:r w:rsidR="0080241D">
        <w:rPr>
          <w:rFonts w:ascii="Arial" w:hAnsi="Arial" w:cs="Arial"/>
          <w:szCs w:val="24"/>
          <w:lang w:val="en-ZW"/>
        </w:rPr>
        <w:t xml:space="preserve">as necessary with </w:t>
      </w:r>
      <w:r w:rsidRPr="00754D05">
        <w:rPr>
          <w:rFonts w:ascii="Arial" w:hAnsi="Arial" w:cs="Arial"/>
          <w:szCs w:val="24"/>
          <w:lang w:val="en-ZW"/>
        </w:rPr>
        <w:t xml:space="preserve">warning </w:t>
      </w:r>
      <w:r w:rsidR="0080241D">
        <w:rPr>
          <w:rFonts w:ascii="Arial" w:hAnsi="Arial" w:cs="Arial"/>
          <w:szCs w:val="24"/>
          <w:lang w:val="en-ZW"/>
        </w:rPr>
        <w:t xml:space="preserve">tape and adequate </w:t>
      </w:r>
      <w:r w:rsidRPr="00754D05">
        <w:rPr>
          <w:rFonts w:ascii="Arial" w:hAnsi="Arial" w:cs="Arial"/>
          <w:szCs w:val="24"/>
          <w:lang w:val="en-ZW"/>
        </w:rPr>
        <w:t>lighting at night;</w:t>
      </w:r>
      <w:ins w:id="278" w:author="Tsitsi Mariwo" w:date="2021-11-23T11:56:00Z">
        <w:r w:rsidR="008C7028">
          <w:rPr>
            <w:rFonts w:ascii="Arial" w:hAnsi="Arial" w:cs="Arial"/>
            <w:szCs w:val="24"/>
            <w:lang w:val="en-ZW"/>
          </w:rPr>
          <w:t xml:space="preserve"> and</w:t>
        </w:r>
      </w:ins>
    </w:p>
    <w:p w14:paraId="69FA36F6" w14:textId="77777777" w:rsidR="008611CC" w:rsidRPr="00754D05" w:rsidRDefault="008611CC" w:rsidP="003D01DD">
      <w:pPr>
        <w:numPr>
          <w:ilvl w:val="0"/>
          <w:numId w:val="8"/>
        </w:numPr>
        <w:spacing w:line="276" w:lineRule="auto"/>
        <w:rPr>
          <w:rFonts w:ascii="Arial" w:hAnsi="Arial" w:cs="Arial"/>
          <w:szCs w:val="24"/>
          <w:lang w:val="en-ZW"/>
        </w:rPr>
      </w:pPr>
      <w:r w:rsidRPr="00754D05">
        <w:rPr>
          <w:rFonts w:ascii="Arial" w:hAnsi="Arial" w:cs="Arial"/>
          <w:szCs w:val="24"/>
          <w:lang w:val="en-ZW"/>
        </w:rPr>
        <w:t>Reinstate the street immediately after the completion of the works to the satisfaction of the relevant authorities.</w:t>
      </w:r>
    </w:p>
    <w:p w14:paraId="3F1B7AE5" w14:textId="77777777" w:rsidR="008611CC" w:rsidRPr="00EE0608" w:rsidRDefault="008611CC" w:rsidP="003D01DD">
      <w:pPr>
        <w:numPr>
          <w:ilvl w:val="3"/>
          <w:numId w:val="3"/>
        </w:numPr>
        <w:spacing w:before="120" w:after="120" w:line="276" w:lineRule="auto"/>
        <w:ind w:left="1531" w:hanging="851"/>
        <w:rPr>
          <w:rFonts w:ascii="Arial" w:hAnsi="Arial" w:cs="Arial"/>
          <w:szCs w:val="24"/>
          <w:lang w:val="en-ZW"/>
        </w:rPr>
      </w:pPr>
      <w:r w:rsidRPr="00EE0608">
        <w:rPr>
          <w:rFonts w:ascii="Arial" w:hAnsi="Arial" w:cs="Arial"/>
          <w:szCs w:val="24"/>
          <w:lang w:val="en-ZW"/>
        </w:rPr>
        <w:t xml:space="preserve">If the Licensee fails, within any period specified by the relevant authorities, to observe any of the </w:t>
      </w:r>
      <w:r w:rsidR="0080241D">
        <w:rPr>
          <w:rFonts w:ascii="Arial" w:hAnsi="Arial" w:cs="Arial"/>
          <w:szCs w:val="24"/>
          <w:lang w:val="en-ZW"/>
        </w:rPr>
        <w:t xml:space="preserve">above </w:t>
      </w:r>
      <w:r w:rsidR="002C4AA9">
        <w:rPr>
          <w:rFonts w:ascii="Arial" w:hAnsi="Arial" w:cs="Arial"/>
          <w:szCs w:val="24"/>
          <w:lang w:val="en-ZW"/>
        </w:rPr>
        <w:t>requirements,</w:t>
      </w:r>
      <w:r w:rsidRPr="00EE0608">
        <w:rPr>
          <w:rFonts w:ascii="Arial" w:hAnsi="Arial" w:cs="Arial"/>
          <w:szCs w:val="24"/>
          <w:lang w:val="en-ZW"/>
        </w:rPr>
        <w:t xml:space="preserve"> the relevant authorities may take action to remedy the failure. The Licensee shall reimburse the relevant </w:t>
      </w:r>
      <w:r w:rsidR="00FE2B9E">
        <w:rPr>
          <w:rFonts w:ascii="Arial" w:hAnsi="Arial" w:cs="Arial"/>
          <w:szCs w:val="24"/>
          <w:lang w:val="en-ZW"/>
        </w:rPr>
        <w:t>a</w:t>
      </w:r>
      <w:r w:rsidRPr="00EE0608">
        <w:rPr>
          <w:rFonts w:ascii="Arial" w:hAnsi="Arial" w:cs="Arial"/>
          <w:szCs w:val="24"/>
          <w:lang w:val="en-ZW"/>
        </w:rPr>
        <w:t xml:space="preserve">uthorities any such sum as may be certified by that relevant </w:t>
      </w:r>
      <w:r w:rsidR="00FE2B9E">
        <w:rPr>
          <w:rFonts w:ascii="Arial" w:hAnsi="Arial" w:cs="Arial"/>
          <w:szCs w:val="24"/>
          <w:lang w:val="en-ZW"/>
        </w:rPr>
        <w:t>a</w:t>
      </w:r>
      <w:r w:rsidRPr="00EE0608">
        <w:rPr>
          <w:rFonts w:ascii="Arial" w:hAnsi="Arial" w:cs="Arial"/>
          <w:szCs w:val="24"/>
          <w:lang w:val="en-ZW"/>
        </w:rPr>
        <w:t xml:space="preserve">uthority to be </w:t>
      </w:r>
      <w:r w:rsidR="005460CC" w:rsidRPr="00EE0608">
        <w:rPr>
          <w:rFonts w:ascii="Arial" w:hAnsi="Arial" w:cs="Arial"/>
          <w:szCs w:val="24"/>
          <w:lang w:val="en-ZW"/>
        </w:rPr>
        <w:t xml:space="preserve">the </w:t>
      </w:r>
      <w:r w:rsidRPr="00EE0608">
        <w:rPr>
          <w:rFonts w:ascii="Arial" w:hAnsi="Arial" w:cs="Arial"/>
          <w:szCs w:val="24"/>
          <w:lang w:val="en-ZW"/>
        </w:rPr>
        <w:t xml:space="preserve">reasonable cost </w:t>
      </w:r>
      <w:r w:rsidR="005460CC" w:rsidRPr="00EE0608">
        <w:rPr>
          <w:rFonts w:ascii="Arial" w:hAnsi="Arial" w:cs="Arial"/>
          <w:szCs w:val="24"/>
          <w:lang w:val="en-ZW"/>
        </w:rPr>
        <w:t xml:space="preserve">of </w:t>
      </w:r>
      <w:r w:rsidRPr="00EE0608">
        <w:rPr>
          <w:rFonts w:ascii="Arial" w:hAnsi="Arial" w:cs="Arial"/>
          <w:szCs w:val="24"/>
          <w:lang w:val="en-ZW"/>
        </w:rPr>
        <w:t>executing any works under the terms of this clause.</w:t>
      </w:r>
    </w:p>
    <w:p w14:paraId="1C4682E1" w14:textId="77777777" w:rsidR="008611CC" w:rsidRPr="00EE0608" w:rsidRDefault="008611CC" w:rsidP="003D01DD">
      <w:pPr>
        <w:numPr>
          <w:ilvl w:val="3"/>
          <w:numId w:val="3"/>
        </w:numPr>
        <w:spacing w:before="120" w:after="120" w:line="276" w:lineRule="auto"/>
        <w:ind w:left="1531" w:hanging="851"/>
        <w:rPr>
          <w:rFonts w:ascii="Arial" w:hAnsi="Arial" w:cs="Arial"/>
          <w:szCs w:val="24"/>
          <w:lang w:val="en-ZW"/>
        </w:rPr>
      </w:pPr>
      <w:r w:rsidRPr="00EE0608">
        <w:rPr>
          <w:rFonts w:ascii="Arial" w:hAnsi="Arial" w:cs="Arial"/>
          <w:szCs w:val="24"/>
          <w:lang w:val="en-ZW"/>
        </w:rPr>
        <w:t xml:space="preserve">The Licensees shall co-ordinate and co-operate with any other </w:t>
      </w:r>
      <w:r w:rsidR="002C4AA9">
        <w:rPr>
          <w:rFonts w:ascii="Arial" w:hAnsi="Arial" w:cs="Arial"/>
          <w:szCs w:val="24"/>
          <w:lang w:val="en-ZW"/>
        </w:rPr>
        <w:t>licensed operator or</w:t>
      </w:r>
      <w:r w:rsidRPr="00EE0608">
        <w:rPr>
          <w:rFonts w:ascii="Arial" w:hAnsi="Arial" w:cs="Arial"/>
          <w:szCs w:val="24"/>
          <w:lang w:val="en-ZW"/>
        </w:rPr>
        <w:t xml:space="preserve"> </w:t>
      </w:r>
      <w:r w:rsidR="00754AD6" w:rsidRPr="00EE0608">
        <w:rPr>
          <w:rFonts w:ascii="Arial" w:hAnsi="Arial" w:cs="Arial"/>
          <w:szCs w:val="24"/>
          <w:lang w:val="en-ZW"/>
        </w:rPr>
        <w:t>authorise</w:t>
      </w:r>
      <w:r w:rsidRPr="00EE0608">
        <w:rPr>
          <w:rFonts w:ascii="Arial" w:hAnsi="Arial" w:cs="Arial"/>
          <w:szCs w:val="24"/>
          <w:lang w:val="en-ZW"/>
        </w:rPr>
        <w:t xml:space="preserve">d person in respect of road openings and shall, after being consulted by the </w:t>
      </w:r>
      <w:r w:rsidR="00ED7AE2">
        <w:rPr>
          <w:rFonts w:ascii="Arial" w:hAnsi="Arial" w:cs="Arial"/>
          <w:szCs w:val="24"/>
          <w:lang w:val="en-ZW"/>
        </w:rPr>
        <w:t xml:space="preserve">local </w:t>
      </w:r>
      <w:r w:rsidR="00FE2B9E">
        <w:rPr>
          <w:rFonts w:ascii="Arial" w:hAnsi="Arial" w:cs="Arial"/>
          <w:szCs w:val="24"/>
          <w:lang w:val="en-ZW"/>
        </w:rPr>
        <w:t>a</w:t>
      </w:r>
      <w:r w:rsidRPr="00EE0608">
        <w:rPr>
          <w:rFonts w:ascii="Arial" w:hAnsi="Arial" w:cs="Arial"/>
          <w:szCs w:val="24"/>
          <w:lang w:val="en-ZW"/>
        </w:rPr>
        <w:t xml:space="preserve">uthority, comply with any </w:t>
      </w:r>
      <w:r w:rsidR="00116F84" w:rsidRPr="00EE0608">
        <w:rPr>
          <w:rFonts w:ascii="Arial" w:hAnsi="Arial" w:cs="Arial"/>
          <w:szCs w:val="24"/>
          <w:lang w:val="en-ZW"/>
        </w:rPr>
        <w:t>re</w:t>
      </w:r>
      <w:r w:rsidRPr="00EE0608">
        <w:rPr>
          <w:rFonts w:ascii="Arial" w:hAnsi="Arial" w:cs="Arial"/>
          <w:szCs w:val="24"/>
          <w:lang w:val="en-ZW"/>
        </w:rPr>
        <w:t>gu</w:t>
      </w:r>
      <w:r w:rsidR="00116F84" w:rsidRPr="00EE0608">
        <w:rPr>
          <w:rFonts w:ascii="Arial" w:hAnsi="Arial" w:cs="Arial"/>
          <w:szCs w:val="24"/>
          <w:lang w:val="en-ZW"/>
        </w:rPr>
        <w:t>lations or guidelines</w:t>
      </w:r>
      <w:r w:rsidRPr="00EE0608">
        <w:rPr>
          <w:rFonts w:ascii="Arial" w:hAnsi="Arial" w:cs="Arial"/>
          <w:szCs w:val="24"/>
          <w:lang w:val="en-ZW"/>
        </w:rPr>
        <w:t xml:space="preserve"> issued by th</w:t>
      </w:r>
      <w:ins w:id="279" w:author="Tsitsi Mariwo" w:date="2021-11-23T11:57:00Z">
        <w:r w:rsidR="008C7028">
          <w:rPr>
            <w:rFonts w:ascii="Arial" w:hAnsi="Arial" w:cs="Arial"/>
            <w:szCs w:val="24"/>
            <w:lang w:val="en-ZW"/>
          </w:rPr>
          <w:t>at</w:t>
        </w:r>
      </w:ins>
      <w:del w:id="280" w:author="Tsitsi Mariwo" w:date="2021-11-23T11:57:00Z">
        <w:r w:rsidR="00ED7AE2" w:rsidDel="008C7028">
          <w:rPr>
            <w:rFonts w:ascii="Arial" w:hAnsi="Arial" w:cs="Arial"/>
            <w:szCs w:val="24"/>
            <w:lang w:val="en-ZW"/>
          </w:rPr>
          <w:delText>is</w:delText>
        </w:r>
      </w:del>
      <w:r w:rsidRPr="00EE0608">
        <w:rPr>
          <w:rFonts w:ascii="Arial" w:hAnsi="Arial" w:cs="Arial"/>
          <w:szCs w:val="24"/>
          <w:lang w:val="en-ZW"/>
        </w:rPr>
        <w:t xml:space="preserve"> </w:t>
      </w:r>
      <w:r w:rsidR="00FE2B9E">
        <w:rPr>
          <w:rFonts w:ascii="Arial" w:hAnsi="Arial" w:cs="Arial"/>
          <w:szCs w:val="24"/>
          <w:lang w:val="en-ZW"/>
        </w:rPr>
        <w:t>a</w:t>
      </w:r>
      <w:r w:rsidRPr="00EE0608">
        <w:rPr>
          <w:rFonts w:ascii="Arial" w:hAnsi="Arial" w:cs="Arial"/>
          <w:szCs w:val="24"/>
          <w:lang w:val="en-ZW"/>
        </w:rPr>
        <w:t>uthority.</w:t>
      </w:r>
    </w:p>
    <w:p w14:paraId="5817A37D" w14:textId="77777777" w:rsidR="00ED7AE2" w:rsidRPr="00C27474" w:rsidRDefault="008611CC" w:rsidP="003D01DD">
      <w:pPr>
        <w:numPr>
          <w:ilvl w:val="3"/>
          <w:numId w:val="3"/>
        </w:numPr>
        <w:spacing w:before="120" w:after="120" w:line="276" w:lineRule="auto"/>
        <w:ind w:left="1531" w:hanging="851"/>
        <w:rPr>
          <w:rFonts w:ascii="Arial" w:hAnsi="Arial" w:cs="Arial"/>
          <w:szCs w:val="24"/>
          <w:lang w:val="en-ZW"/>
        </w:rPr>
      </w:pPr>
      <w:r w:rsidRPr="00EE0608">
        <w:rPr>
          <w:rFonts w:ascii="Arial" w:hAnsi="Arial" w:cs="Arial"/>
          <w:szCs w:val="24"/>
          <w:lang w:val="en-ZW"/>
        </w:rPr>
        <w:t>Where</w:t>
      </w:r>
      <w:r w:rsidR="00D21F99">
        <w:rPr>
          <w:rFonts w:ascii="Arial" w:hAnsi="Arial" w:cs="Arial"/>
          <w:szCs w:val="24"/>
          <w:lang w:val="en-ZW"/>
        </w:rPr>
        <w:t>,</w:t>
      </w:r>
      <w:r w:rsidRPr="00EE0608">
        <w:rPr>
          <w:rFonts w:ascii="Arial" w:hAnsi="Arial" w:cs="Arial"/>
          <w:szCs w:val="24"/>
          <w:lang w:val="en-ZW"/>
        </w:rPr>
        <w:t xml:space="preserve"> in the course of installing or maintaining the </w:t>
      </w:r>
      <w:r w:rsidR="00D21F99">
        <w:rPr>
          <w:rFonts w:ascii="Arial" w:hAnsi="Arial" w:cs="Arial"/>
          <w:szCs w:val="24"/>
          <w:lang w:val="en-ZW"/>
        </w:rPr>
        <w:t>network</w:t>
      </w:r>
      <w:r w:rsidRPr="00EE0608">
        <w:rPr>
          <w:rFonts w:ascii="Arial" w:hAnsi="Arial" w:cs="Arial"/>
          <w:szCs w:val="24"/>
          <w:lang w:val="en-ZW"/>
        </w:rPr>
        <w:t>, the Licensee after obtaining the approval of the relevant authorities</w:t>
      </w:r>
      <w:r w:rsidR="006E7CF8" w:rsidRPr="00EE0608">
        <w:rPr>
          <w:rFonts w:ascii="Arial" w:hAnsi="Arial" w:cs="Arial"/>
          <w:szCs w:val="24"/>
          <w:lang w:val="en-ZW"/>
        </w:rPr>
        <w:t>,</w:t>
      </w:r>
      <w:r w:rsidRPr="00EE0608">
        <w:rPr>
          <w:rFonts w:ascii="Arial" w:hAnsi="Arial" w:cs="Arial"/>
          <w:szCs w:val="24"/>
          <w:lang w:val="en-ZW"/>
        </w:rPr>
        <w:t xml:space="preserve"> breaks up </w:t>
      </w:r>
      <w:r w:rsidRPr="00EE0608">
        <w:rPr>
          <w:rFonts w:ascii="Arial" w:hAnsi="Arial" w:cs="Arial"/>
          <w:szCs w:val="24"/>
          <w:lang w:val="en-ZW"/>
        </w:rPr>
        <w:lastRenderedPageBreak/>
        <w:t>or opens any public street</w:t>
      </w:r>
      <w:r w:rsidR="006E7CF8" w:rsidRPr="00EE0608">
        <w:rPr>
          <w:rFonts w:ascii="Arial" w:hAnsi="Arial" w:cs="Arial"/>
          <w:szCs w:val="24"/>
          <w:lang w:val="en-ZW"/>
        </w:rPr>
        <w:t>,</w:t>
      </w:r>
      <w:r w:rsidRPr="00EE0608">
        <w:rPr>
          <w:rFonts w:ascii="Arial" w:hAnsi="Arial" w:cs="Arial"/>
          <w:szCs w:val="24"/>
          <w:lang w:val="en-ZW"/>
        </w:rPr>
        <w:t xml:space="preserve"> it shall not remove, displace or interfere </w:t>
      </w:r>
      <w:r w:rsidR="00D21F99">
        <w:rPr>
          <w:rFonts w:ascii="Arial" w:hAnsi="Arial" w:cs="Arial"/>
          <w:szCs w:val="24"/>
          <w:lang w:val="en-ZW"/>
        </w:rPr>
        <w:t>with any telecommunication line,</w:t>
      </w:r>
      <w:r w:rsidRPr="00EE0608">
        <w:rPr>
          <w:rFonts w:ascii="Arial" w:hAnsi="Arial" w:cs="Arial"/>
          <w:szCs w:val="24"/>
          <w:lang w:val="en-ZW"/>
        </w:rPr>
        <w:t xml:space="preserve"> water pipe or any drain or sewer or any tube, casing, duct, wire or cable or any other installations installed by any other person</w:t>
      </w:r>
      <w:r w:rsidR="0066371A" w:rsidRPr="00EE0608">
        <w:rPr>
          <w:rFonts w:ascii="Arial" w:hAnsi="Arial" w:cs="Arial"/>
          <w:szCs w:val="24"/>
          <w:lang w:val="en-ZW"/>
        </w:rPr>
        <w:t>,</w:t>
      </w:r>
      <w:r w:rsidRPr="00EE0608">
        <w:rPr>
          <w:rFonts w:ascii="Arial" w:hAnsi="Arial" w:cs="Arial"/>
          <w:szCs w:val="24"/>
          <w:lang w:val="en-ZW"/>
        </w:rPr>
        <w:t xml:space="preserve"> without that other person's consent.</w:t>
      </w:r>
    </w:p>
    <w:p w14:paraId="1DE7E3A1" w14:textId="77777777" w:rsidR="008611CC" w:rsidRPr="00360FF8" w:rsidRDefault="008611CC" w:rsidP="003D01DD">
      <w:pPr>
        <w:numPr>
          <w:ilvl w:val="2"/>
          <w:numId w:val="3"/>
        </w:numPr>
        <w:spacing w:before="120" w:after="120" w:line="276" w:lineRule="auto"/>
        <w:ind w:left="1134" w:hanging="737"/>
        <w:rPr>
          <w:rFonts w:ascii="Arial" w:hAnsi="Arial" w:cs="Arial"/>
          <w:b/>
          <w:szCs w:val="24"/>
          <w:lang w:val="en-ZW"/>
        </w:rPr>
      </w:pPr>
      <w:bookmarkStart w:id="281" w:name="__RefHeading__101_800918030"/>
      <w:bookmarkEnd w:id="281"/>
      <w:r w:rsidRPr="00360FF8">
        <w:rPr>
          <w:rFonts w:ascii="Arial" w:hAnsi="Arial" w:cs="Arial"/>
          <w:b/>
          <w:szCs w:val="24"/>
          <w:lang w:val="en-ZW"/>
        </w:rPr>
        <w:t>Safety</w:t>
      </w:r>
    </w:p>
    <w:p w14:paraId="64145C92" w14:textId="77777777" w:rsidR="008611CC" w:rsidRDefault="008611CC" w:rsidP="003D01DD">
      <w:pPr>
        <w:numPr>
          <w:ilvl w:val="3"/>
          <w:numId w:val="3"/>
        </w:numPr>
        <w:spacing w:before="120" w:after="120" w:line="276" w:lineRule="auto"/>
        <w:ind w:left="1531" w:hanging="851"/>
        <w:rPr>
          <w:rFonts w:ascii="Arial" w:hAnsi="Arial" w:cs="Arial"/>
          <w:szCs w:val="24"/>
          <w:lang w:val="en-ZW"/>
        </w:rPr>
      </w:pPr>
      <w:r w:rsidRPr="00AD6AD0">
        <w:rPr>
          <w:rFonts w:ascii="Arial" w:hAnsi="Arial" w:cs="Arial"/>
          <w:szCs w:val="24"/>
          <w:lang w:val="en-ZW"/>
        </w:rPr>
        <w:t xml:space="preserve">The Licensee shall take proper and adequate safety measures for </w:t>
      </w:r>
      <w:r w:rsidR="00FE2B9E">
        <w:rPr>
          <w:rFonts w:ascii="Arial" w:hAnsi="Arial" w:cs="Arial"/>
          <w:szCs w:val="24"/>
          <w:lang w:val="en-ZW"/>
        </w:rPr>
        <w:t xml:space="preserve">safeguarding </w:t>
      </w:r>
      <w:r w:rsidRPr="00AD6AD0">
        <w:rPr>
          <w:rFonts w:ascii="Arial" w:hAnsi="Arial" w:cs="Arial"/>
          <w:szCs w:val="24"/>
          <w:lang w:val="en-ZW"/>
        </w:rPr>
        <w:t>life and property in connection with all installations, equipment and apparatus operated or used, including safeguarding against exposure to any electrical or radiation hazard emanating from the installations, equipment or apparatus used under this licence.</w:t>
      </w:r>
    </w:p>
    <w:p w14:paraId="7C303902" w14:textId="77777777" w:rsidR="00A51A90" w:rsidRPr="00A51A90" w:rsidRDefault="00A51A90" w:rsidP="00A51A90">
      <w:pPr>
        <w:numPr>
          <w:ilvl w:val="3"/>
          <w:numId w:val="3"/>
        </w:numPr>
        <w:spacing w:before="120" w:after="120" w:line="276" w:lineRule="auto"/>
        <w:ind w:left="1531" w:hanging="851"/>
        <w:rPr>
          <w:rFonts w:ascii="Arial" w:hAnsi="Arial" w:cs="Arial"/>
          <w:szCs w:val="24"/>
          <w:lang w:val="en-ZW"/>
        </w:rPr>
      </w:pPr>
      <w:r w:rsidRPr="00A51A90">
        <w:rPr>
          <w:rFonts w:ascii="Arial" w:hAnsi="Arial" w:cs="Arial"/>
          <w:szCs w:val="24"/>
          <w:lang w:val="en-ZW"/>
        </w:rPr>
        <w:t>The Licensee will ensure that any of its telecommunication installation does not become a health, environmental or a safety hazard and is not in contravention of any statute, rule, code of practice, guideline or regulation, on public safety.</w:t>
      </w:r>
    </w:p>
    <w:p w14:paraId="6107F81D" w14:textId="77777777" w:rsidR="008611CC" w:rsidRPr="00AD6AD0" w:rsidRDefault="008611CC" w:rsidP="003D01DD">
      <w:pPr>
        <w:numPr>
          <w:ilvl w:val="3"/>
          <w:numId w:val="3"/>
        </w:numPr>
        <w:spacing w:before="120" w:after="120" w:line="276" w:lineRule="auto"/>
        <w:ind w:left="1531" w:hanging="851"/>
        <w:rPr>
          <w:rFonts w:ascii="Arial" w:hAnsi="Arial" w:cs="Arial"/>
          <w:szCs w:val="24"/>
          <w:lang w:val="en-ZW"/>
        </w:rPr>
      </w:pPr>
      <w:r w:rsidRPr="00AD6AD0">
        <w:rPr>
          <w:rFonts w:ascii="Arial" w:hAnsi="Arial" w:cs="Arial"/>
          <w:szCs w:val="24"/>
          <w:lang w:val="en-ZW"/>
        </w:rPr>
        <w:t xml:space="preserve">The Licensee shall comply with the safety requirements laid down in </w:t>
      </w:r>
      <w:ins w:id="282" w:author="Revai Mukuruba" w:date="2021-11-23T09:42:00Z">
        <w:r w:rsidR="00231175" w:rsidRPr="005350DA">
          <w:rPr>
            <w:rFonts w:ascii="Arial" w:hAnsi="Arial" w:cs="Arial"/>
            <w:szCs w:val="24"/>
            <w:lang w:val="en-ZW"/>
          </w:rPr>
          <w:t>the Postal and Telecommunications ( Human Exposure to Non-Io</w:t>
        </w:r>
        <w:r w:rsidR="00231175" w:rsidRPr="00E96854">
          <w:rPr>
            <w:rFonts w:ascii="Arial" w:hAnsi="Arial" w:cs="Arial"/>
            <w:szCs w:val="24"/>
            <w:lang w:val="en-ZW"/>
          </w:rPr>
          <w:t>nising Electromagnetic Field Radiation), Regulations 2017 as amended from time to time</w:t>
        </w:r>
        <w:r w:rsidR="00231175">
          <w:rPr>
            <w:rFonts w:ascii="Arial" w:hAnsi="Arial" w:cs="Arial"/>
            <w:szCs w:val="24"/>
            <w:lang w:val="en-ZW"/>
          </w:rPr>
          <w:t>,</w:t>
        </w:r>
        <w:r w:rsidR="00231175" w:rsidRPr="00AD6AD0">
          <w:rPr>
            <w:rFonts w:ascii="Arial" w:hAnsi="Arial" w:cs="Arial"/>
            <w:szCs w:val="24"/>
            <w:lang w:val="en-ZW"/>
          </w:rPr>
          <w:t xml:space="preserve"> </w:t>
        </w:r>
      </w:ins>
      <w:r w:rsidRPr="00AD6AD0">
        <w:rPr>
          <w:rFonts w:ascii="Arial" w:hAnsi="Arial" w:cs="Arial"/>
          <w:szCs w:val="24"/>
          <w:lang w:val="en-ZW"/>
        </w:rPr>
        <w:t>any safety specification issued by the Authority and any directions of the Authority or other relevant authorities in relation to any safety matter.</w:t>
      </w:r>
    </w:p>
    <w:p w14:paraId="09C64A14" w14:textId="77777777" w:rsidR="00AC4A24" w:rsidRPr="00360FF8" w:rsidRDefault="00AC4A24" w:rsidP="003D01DD">
      <w:pPr>
        <w:numPr>
          <w:ilvl w:val="2"/>
          <w:numId w:val="3"/>
        </w:numPr>
        <w:spacing w:before="120" w:after="120" w:line="276" w:lineRule="auto"/>
        <w:ind w:left="1134" w:hanging="737"/>
        <w:rPr>
          <w:rFonts w:ascii="Arial" w:hAnsi="Arial" w:cs="Arial"/>
          <w:b/>
          <w:szCs w:val="24"/>
          <w:lang w:val="en-ZW"/>
        </w:rPr>
      </w:pPr>
      <w:bookmarkStart w:id="283" w:name="__RefHeading__103_800918030"/>
      <w:bookmarkStart w:id="284" w:name="__RefHeading__105_800918030"/>
      <w:bookmarkStart w:id="285" w:name="__RefHeading__107_800918030"/>
      <w:bookmarkEnd w:id="283"/>
      <w:bookmarkEnd w:id="284"/>
      <w:bookmarkEnd w:id="285"/>
      <w:r w:rsidRPr="00360FF8">
        <w:rPr>
          <w:rFonts w:ascii="Arial" w:hAnsi="Arial" w:cs="Arial"/>
          <w:b/>
          <w:szCs w:val="24"/>
          <w:lang w:val="en-ZW"/>
        </w:rPr>
        <w:t>Services requiring spectrum usage</w:t>
      </w:r>
    </w:p>
    <w:p w14:paraId="17149711" w14:textId="77777777" w:rsidR="00AC4A24" w:rsidRPr="00AD6AD0" w:rsidRDefault="00AC4A24" w:rsidP="003D01DD">
      <w:pPr>
        <w:numPr>
          <w:ilvl w:val="3"/>
          <w:numId w:val="3"/>
        </w:numPr>
        <w:spacing w:before="120" w:after="120" w:line="276" w:lineRule="auto"/>
        <w:ind w:left="1531" w:hanging="851"/>
        <w:rPr>
          <w:rFonts w:ascii="Arial" w:hAnsi="Arial" w:cs="Arial"/>
          <w:szCs w:val="24"/>
          <w:lang w:val="en-ZW"/>
        </w:rPr>
      </w:pPr>
      <w:r w:rsidRPr="00AD6AD0">
        <w:rPr>
          <w:rFonts w:ascii="Arial" w:hAnsi="Arial" w:cs="Arial"/>
          <w:szCs w:val="24"/>
          <w:lang w:val="en-ZW"/>
        </w:rPr>
        <w:t>The Licensee may apply for use of radio spectrum</w:t>
      </w:r>
      <w:r w:rsidR="00D21F99">
        <w:rPr>
          <w:rFonts w:ascii="Arial" w:hAnsi="Arial" w:cs="Arial"/>
          <w:szCs w:val="24"/>
          <w:lang w:val="en-ZW"/>
        </w:rPr>
        <w:t xml:space="preserve"> as necessary</w:t>
      </w:r>
      <w:r w:rsidRPr="00AD6AD0">
        <w:rPr>
          <w:rFonts w:ascii="Arial" w:hAnsi="Arial" w:cs="Arial"/>
          <w:szCs w:val="24"/>
          <w:lang w:val="en-ZW"/>
        </w:rPr>
        <w:t>.</w:t>
      </w:r>
    </w:p>
    <w:p w14:paraId="0BF42AB1" w14:textId="77777777" w:rsidR="00AC4A24" w:rsidRPr="00AD6AD0" w:rsidRDefault="00AC4A24" w:rsidP="003D01DD">
      <w:pPr>
        <w:numPr>
          <w:ilvl w:val="3"/>
          <w:numId w:val="3"/>
        </w:numPr>
        <w:spacing w:before="120" w:after="120" w:line="276" w:lineRule="auto"/>
        <w:ind w:left="1531" w:hanging="851"/>
        <w:rPr>
          <w:rFonts w:ascii="Arial" w:hAnsi="Arial" w:cs="Arial"/>
          <w:szCs w:val="24"/>
          <w:lang w:val="en-ZW"/>
        </w:rPr>
      </w:pPr>
      <w:r w:rsidRPr="00AD6AD0">
        <w:rPr>
          <w:rFonts w:ascii="Arial" w:hAnsi="Arial" w:cs="Arial"/>
          <w:szCs w:val="24"/>
          <w:lang w:val="en-ZW"/>
        </w:rPr>
        <w:t>Assigned</w:t>
      </w:r>
      <w:r w:rsidR="00434F29">
        <w:rPr>
          <w:rFonts w:ascii="Arial" w:hAnsi="Arial" w:cs="Arial"/>
          <w:szCs w:val="24"/>
          <w:lang w:val="en-ZW"/>
        </w:rPr>
        <w:t xml:space="preserve"> </w:t>
      </w:r>
      <w:r w:rsidRPr="00AD6AD0">
        <w:rPr>
          <w:rFonts w:ascii="Arial" w:hAnsi="Arial" w:cs="Arial"/>
          <w:szCs w:val="24"/>
          <w:lang w:val="en-ZW"/>
        </w:rPr>
        <w:t>frequencies shall be used in accordance with terms and co</w:t>
      </w:r>
      <w:r w:rsidR="00623BD1" w:rsidRPr="00AD6AD0">
        <w:rPr>
          <w:rFonts w:ascii="Arial" w:hAnsi="Arial" w:cs="Arial"/>
          <w:szCs w:val="24"/>
          <w:lang w:val="en-ZW"/>
        </w:rPr>
        <w:t>nditions specified in</w:t>
      </w:r>
      <w:ins w:id="286" w:author="Revai Mukuruba" w:date="2021-11-23T09:43:00Z">
        <w:r w:rsidR="00231175">
          <w:rPr>
            <w:rFonts w:ascii="Arial" w:hAnsi="Arial" w:cs="Arial"/>
            <w:szCs w:val="24"/>
            <w:lang w:val="en-ZW"/>
          </w:rPr>
          <w:t xml:space="preserve"> the Postal and Telecommunications (Licensing, Registration and Certification), Regulations 2021 as amended from time to time,</w:t>
        </w:r>
      </w:ins>
      <w:r w:rsidR="00623BD1" w:rsidRPr="00AD6AD0">
        <w:rPr>
          <w:rFonts w:ascii="Arial" w:hAnsi="Arial" w:cs="Arial"/>
          <w:szCs w:val="24"/>
          <w:lang w:val="en-ZW"/>
        </w:rPr>
        <w:t xml:space="preserve"> </w:t>
      </w:r>
      <w:r w:rsidR="00623BD1" w:rsidRPr="00434F29">
        <w:rPr>
          <w:rFonts w:ascii="Arial" w:hAnsi="Arial" w:cs="Arial"/>
          <w:szCs w:val="24"/>
          <w:highlight w:val="yellow"/>
          <w:lang w:val="en-ZW"/>
        </w:rPr>
        <w:t xml:space="preserve">Schedule </w:t>
      </w:r>
      <w:r w:rsidR="00434F29" w:rsidRPr="00434F29">
        <w:rPr>
          <w:rFonts w:ascii="Arial" w:hAnsi="Arial" w:cs="Arial"/>
          <w:szCs w:val="24"/>
          <w:highlight w:val="yellow"/>
          <w:lang w:val="en-ZW"/>
        </w:rPr>
        <w:t>X</w:t>
      </w:r>
      <w:r w:rsidRPr="00AD6AD0">
        <w:rPr>
          <w:rFonts w:ascii="Arial" w:hAnsi="Arial" w:cs="Arial"/>
          <w:szCs w:val="24"/>
          <w:lang w:val="en-ZW"/>
        </w:rPr>
        <w:t xml:space="preserve"> and in </w:t>
      </w:r>
      <w:r w:rsidR="00FE2B9E">
        <w:rPr>
          <w:rFonts w:ascii="Arial" w:hAnsi="Arial" w:cs="Arial"/>
          <w:szCs w:val="24"/>
          <w:lang w:val="en-ZW"/>
        </w:rPr>
        <w:t xml:space="preserve">accordance with </w:t>
      </w:r>
      <w:r w:rsidRPr="00AD6AD0">
        <w:rPr>
          <w:rFonts w:ascii="Arial" w:hAnsi="Arial" w:cs="Arial"/>
          <w:szCs w:val="24"/>
          <w:lang w:val="en-ZW"/>
        </w:rPr>
        <w:t xml:space="preserve">the </w:t>
      </w:r>
      <w:r w:rsidR="00434F29" w:rsidRPr="0095342C">
        <w:rPr>
          <w:rFonts w:ascii="Arial" w:hAnsi="Arial" w:cs="Arial"/>
          <w:szCs w:val="24"/>
          <w:lang w:val="en-ZW"/>
        </w:rPr>
        <w:t>Zimbabwe National Frequency A</w:t>
      </w:r>
      <w:r w:rsidR="0095342C" w:rsidRPr="0095342C">
        <w:rPr>
          <w:rFonts w:ascii="Arial" w:hAnsi="Arial" w:cs="Arial"/>
          <w:szCs w:val="24"/>
          <w:lang w:val="en-ZW"/>
        </w:rPr>
        <w:t xml:space="preserve">llocation </w:t>
      </w:r>
      <w:r w:rsidR="00434F29" w:rsidRPr="0095342C">
        <w:rPr>
          <w:rFonts w:ascii="Arial" w:hAnsi="Arial" w:cs="Arial"/>
          <w:szCs w:val="24"/>
          <w:lang w:val="en-ZW"/>
        </w:rPr>
        <w:t>Plan</w:t>
      </w:r>
      <w:r w:rsidRPr="0095342C">
        <w:rPr>
          <w:rFonts w:ascii="Arial" w:hAnsi="Arial" w:cs="Arial"/>
          <w:szCs w:val="24"/>
          <w:lang w:val="en-ZW"/>
        </w:rPr>
        <w:t>.</w:t>
      </w:r>
    </w:p>
    <w:p w14:paraId="31166EAA" w14:textId="77777777" w:rsidR="008611CC" w:rsidRPr="00754D05" w:rsidRDefault="008611CC" w:rsidP="00B22369">
      <w:pPr>
        <w:pStyle w:val="Heading2"/>
        <w:numPr>
          <w:ilvl w:val="1"/>
          <w:numId w:val="3"/>
        </w:numPr>
        <w:rPr>
          <w:lang w:val="en-ZW"/>
        </w:rPr>
      </w:pPr>
      <w:bookmarkStart w:id="287" w:name="__RefHeading__109_800918030"/>
      <w:bookmarkStart w:id="288" w:name="_Toc77694573"/>
      <w:bookmarkEnd w:id="287"/>
      <w:r w:rsidRPr="00754D05">
        <w:rPr>
          <w:lang w:val="en-ZW"/>
        </w:rPr>
        <w:t>Interconnection</w:t>
      </w:r>
      <w:bookmarkEnd w:id="288"/>
    </w:p>
    <w:p w14:paraId="44A04999" w14:textId="77777777" w:rsidR="002B08FC" w:rsidRDefault="002B08FC" w:rsidP="00376FB1">
      <w:pPr>
        <w:numPr>
          <w:ilvl w:val="2"/>
          <w:numId w:val="3"/>
        </w:numPr>
        <w:spacing w:before="120" w:after="120" w:line="276" w:lineRule="auto"/>
        <w:ind w:left="1134" w:hanging="737"/>
        <w:rPr>
          <w:rFonts w:ascii="Arial" w:hAnsi="Arial" w:cs="Arial"/>
          <w:szCs w:val="24"/>
          <w:lang w:val="en-ZW"/>
        </w:rPr>
      </w:pPr>
      <w:r w:rsidRPr="002B08FC">
        <w:rPr>
          <w:rFonts w:ascii="Arial" w:hAnsi="Arial" w:cs="Arial"/>
          <w:szCs w:val="24"/>
          <w:lang w:val="en-ZW"/>
        </w:rPr>
        <w:t>Interconnection procedures shall be in accordance with the</w:t>
      </w:r>
      <w:ins w:id="289" w:author="Tsitsi Mariwo" w:date="2021-11-23T11:58:00Z">
        <w:r w:rsidR="008C7028">
          <w:rPr>
            <w:rFonts w:ascii="Arial" w:hAnsi="Arial" w:cs="Arial"/>
            <w:szCs w:val="24"/>
            <w:lang w:val="en-ZW"/>
          </w:rPr>
          <w:t xml:space="preserve"> applicable</w:t>
        </w:r>
      </w:ins>
      <w:r w:rsidRPr="002B08FC">
        <w:rPr>
          <w:rFonts w:ascii="Arial" w:hAnsi="Arial" w:cs="Arial"/>
          <w:szCs w:val="24"/>
          <w:lang w:val="en-ZW"/>
        </w:rPr>
        <w:t xml:space="preserve"> Regulations</w:t>
      </w:r>
      <w:ins w:id="290" w:author="Tsitsi Mariwo" w:date="2021-11-23T11:58:00Z">
        <w:r w:rsidR="008C7028">
          <w:rPr>
            <w:rFonts w:ascii="Arial" w:hAnsi="Arial" w:cs="Arial"/>
            <w:szCs w:val="24"/>
            <w:lang w:val="en-ZW"/>
          </w:rPr>
          <w:t>.</w:t>
        </w:r>
      </w:ins>
    </w:p>
    <w:p w14:paraId="54344441" w14:textId="77777777" w:rsidR="004122CB" w:rsidRDefault="004122CB" w:rsidP="00376FB1">
      <w:pPr>
        <w:numPr>
          <w:ilvl w:val="2"/>
          <w:numId w:val="3"/>
        </w:numPr>
        <w:spacing w:before="120" w:after="120" w:line="276" w:lineRule="auto"/>
        <w:ind w:left="1134" w:hanging="737"/>
        <w:rPr>
          <w:rFonts w:ascii="Arial" w:hAnsi="Arial" w:cs="Arial"/>
          <w:szCs w:val="24"/>
          <w:lang w:val="en-ZW"/>
        </w:rPr>
      </w:pPr>
      <w:r w:rsidRPr="004122CB">
        <w:rPr>
          <w:rFonts w:ascii="Arial" w:hAnsi="Arial" w:cs="Arial"/>
          <w:szCs w:val="24"/>
          <w:lang w:val="en-ZW"/>
        </w:rPr>
        <w:t>The Licensee shall permit a Requesting Licensee to connect its licensed systems to</w:t>
      </w:r>
      <w:r>
        <w:rPr>
          <w:rFonts w:ascii="Arial" w:hAnsi="Arial" w:cs="Arial"/>
          <w:szCs w:val="24"/>
          <w:lang w:val="en-ZW"/>
        </w:rPr>
        <w:t>:</w:t>
      </w:r>
    </w:p>
    <w:p w14:paraId="742B4B00" w14:textId="77777777" w:rsidR="004122CB" w:rsidRPr="00D21F99" w:rsidRDefault="004122CB" w:rsidP="00376FB1">
      <w:pPr>
        <w:pStyle w:val="ListParagraph"/>
        <w:numPr>
          <w:ilvl w:val="0"/>
          <w:numId w:val="28"/>
        </w:numPr>
        <w:spacing w:line="276" w:lineRule="auto"/>
        <w:jc w:val="both"/>
        <w:rPr>
          <w:rFonts w:ascii="Arial" w:hAnsi="Arial" w:cs="Arial"/>
          <w:sz w:val="24"/>
          <w:szCs w:val="24"/>
          <w:lang w:val="en-ZW"/>
        </w:rPr>
      </w:pPr>
      <w:r w:rsidRPr="00D21F99">
        <w:rPr>
          <w:rFonts w:ascii="Arial" w:hAnsi="Arial" w:cs="Arial"/>
          <w:sz w:val="24"/>
          <w:szCs w:val="24"/>
          <w:lang w:val="en-ZW"/>
        </w:rPr>
        <w:t>other telecommunication systems and platforms operated under a licence granted by the Authority in accordance with the Act;</w:t>
      </w:r>
    </w:p>
    <w:p w14:paraId="3BE93397" w14:textId="77777777" w:rsidR="004122CB" w:rsidRPr="00D21F99" w:rsidRDefault="004122CB" w:rsidP="00376FB1">
      <w:pPr>
        <w:pStyle w:val="ListParagraph"/>
        <w:numPr>
          <w:ilvl w:val="0"/>
          <w:numId w:val="28"/>
        </w:numPr>
        <w:spacing w:line="276" w:lineRule="auto"/>
        <w:jc w:val="both"/>
        <w:rPr>
          <w:rFonts w:ascii="Arial" w:hAnsi="Arial" w:cs="Arial"/>
          <w:sz w:val="24"/>
          <w:szCs w:val="24"/>
          <w:lang w:val="en-ZW"/>
        </w:rPr>
      </w:pPr>
      <w:r w:rsidRPr="00D21F99">
        <w:rPr>
          <w:rFonts w:ascii="Arial" w:hAnsi="Arial" w:cs="Arial"/>
          <w:sz w:val="24"/>
          <w:szCs w:val="24"/>
          <w:lang w:val="en-ZW"/>
        </w:rPr>
        <w:t>any telecommunication apparatus, which is, approved for connection by the Authority in accordance with its Type-Approval and Certification requirements.</w:t>
      </w:r>
    </w:p>
    <w:p w14:paraId="7C6CF39B" w14:textId="77777777" w:rsidR="004122CB" w:rsidRPr="004122CB" w:rsidRDefault="004122CB" w:rsidP="004122CB">
      <w:pPr>
        <w:numPr>
          <w:ilvl w:val="2"/>
          <w:numId w:val="3"/>
        </w:numPr>
        <w:spacing w:before="120" w:after="120" w:line="276" w:lineRule="auto"/>
        <w:ind w:left="1134" w:hanging="737"/>
        <w:rPr>
          <w:rFonts w:ascii="Arial" w:hAnsi="Arial" w:cs="Arial"/>
          <w:szCs w:val="24"/>
          <w:lang w:val="en-ZW"/>
        </w:rPr>
      </w:pPr>
      <w:r w:rsidRPr="004122CB">
        <w:rPr>
          <w:rFonts w:ascii="Arial" w:hAnsi="Arial" w:cs="Arial"/>
          <w:szCs w:val="24"/>
          <w:lang w:val="en-ZW"/>
        </w:rPr>
        <w:lastRenderedPageBreak/>
        <w:t xml:space="preserve">All equipment and devices comprising the Licensed Systems shall in all respects </w:t>
      </w:r>
      <w:r>
        <w:rPr>
          <w:rFonts w:ascii="Arial" w:hAnsi="Arial" w:cs="Arial"/>
          <w:szCs w:val="24"/>
          <w:lang w:val="en-ZW"/>
        </w:rPr>
        <w:t xml:space="preserve">conform to International </w:t>
      </w:r>
      <w:r w:rsidRPr="004122CB">
        <w:rPr>
          <w:rFonts w:ascii="Arial" w:hAnsi="Arial" w:cs="Arial"/>
          <w:szCs w:val="24"/>
          <w:lang w:val="en-ZW"/>
        </w:rPr>
        <w:t>standard</w:t>
      </w:r>
      <w:r>
        <w:rPr>
          <w:rFonts w:ascii="Arial" w:hAnsi="Arial" w:cs="Arial"/>
          <w:szCs w:val="24"/>
          <w:lang w:val="en-ZW"/>
        </w:rPr>
        <w:t xml:space="preserve">s approved </w:t>
      </w:r>
      <w:r w:rsidRPr="004122CB">
        <w:rPr>
          <w:rFonts w:ascii="Arial" w:hAnsi="Arial" w:cs="Arial"/>
          <w:szCs w:val="24"/>
          <w:lang w:val="en-ZW"/>
        </w:rPr>
        <w:t xml:space="preserve">by the Authority </w:t>
      </w:r>
      <w:r w:rsidR="00D76DA7">
        <w:rPr>
          <w:rFonts w:ascii="Arial" w:hAnsi="Arial" w:cs="Arial"/>
          <w:szCs w:val="24"/>
          <w:lang w:val="en-ZW"/>
        </w:rPr>
        <w:t xml:space="preserve">through </w:t>
      </w:r>
      <w:r w:rsidRPr="004122CB">
        <w:rPr>
          <w:rFonts w:ascii="Arial" w:hAnsi="Arial" w:cs="Arial"/>
          <w:szCs w:val="24"/>
          <w:lang w:val="en-ZW"/>
        </w:rPr>
        <w:t>regulations issued from time to time.</w:t>
      </w:r>
    </w:p>
    <w:p w14:paraId="7ACA73A5" w14:textId="77777777" w:rsidR="004122CB" w:rsidRPr="004122CB" w:rsidRDefault="004122CB" w:rsidP="004122CB">
      <w:pPr>
        <w:numPr>
          <w:ilvl w:val="2"/>
          <w:numId w:val="3"/>
        </w:numPr>
        <w:spacing w:before="120" w:after="120" w:line="276" w:lineRule="auto"/>
        <w:ind w:left="1134" w:hanging="737"/>
        <w:rPr>
          <w:rFonts w:ascii="Arial" w:hAnsi="Arial" w:cs="Arial"/>
          <w:szCs w:val="24"/>
          <w:lang w:val="en-ZW"/>
        </w:rPr>
      </w:pPr>
      <w:r w:rsidRPr="004122CB">
        <w:rPr>
          <w:rFonts w:ascii="Arial" w:hAnsi="Arial" w:cs="Arial"/>
          <w:szCs w:val="24"/>
          <w:lang w:val="en-ZW"/>
        </w:rPr>
        <w:t xml:space="preserve">The Licensee shall provide the </w:t>
      </w:r>
      <w:r>
        <w:rPr>
          <w:rFonts w:ascii="Arial" w:hAnsi="Arial" w:cs="Arial"/>
          <w:szCs w:val="24"/>
          <w:lang w:val="en-ZW"/>
        </w:rPr>
        <w:t xml:space="preserve">licensed </w:t>
      </w:r>
      <w:r w:rsidRPr="004122CB">
        <w:rPr>
          <w:rFonts w:ascii="Arial" w:hAnsi="Arial" w:cs="Arial"/>
          <w:szCs w:val="24"/>
          <w:lang w:val="en-ZW"/>
        </w:rPr>
        <w:t>services on a fair, transparent and non-discriminatory basis.</w:t>
      </w:r>
    </w:p>
    <w:p w14:paraId="43C38856" w14:textId="77777777" w:rsidR="00355B4A" w:rsidRPr="00355B4A" w:rsidRDefault="00355B4A" w:rsidP="003D01DD">
      <w:pPr>
        <w:numPr>
          <w:ilvl w:val="2"/>
          <w:numId w:val="3"/>
        </w:numPr>
        <w:spacing w:before="120" w:after="120" w:line="276" w:lineRule="auto"/>
        <w:ind w:left="1134" w:hanging="737"/>
        <w:rPr>
          <w:rFonts w:ascii="Arial" w:hAnsi="Arial" w:cs="Arial"/>
          <w:szCs w:val="24"/>
          <w:lang w:val="en-ZW"/>
        </w:rPr>
      </w:pPr>
      <w:r w:rsidRPr="00355B4A">
        <w:rPr>
          <w:rFonts w:ascii="Arial" w:hAnsi="Arial" w:cs="Arial"/>
          <w:szCs w:val="24"/>
          <w:lang w:val="en-ZW"/>
        </w:rPr>
        <w:t xml:space="preserve">Interconnection between the Infrastructure </w:t>
      </w:r>
      <w:ins w:id="291" w:author="Tsitsi Mariwo" w:date="2021-11-23T11:59:00Z">
        <w:r w:rsidR="008C7028">
          <w:rPr>
            <w:rFonts w:ascii="Arial" w:hAnsi="Arial" w:cs="Arial"/>
            <w:szCs w:val="24"/>
            <w:lang w:val="en-ZW"/>
          </w:rPr>
          <w:t xml:space="preserve">Services </w:t>
        </w:r>
      </w:ins>
      <w:del w:id="292" w:author="Tsitsi Mariwo" w:date="2021-11-23T11:59:00Z">
        <w:r w:rsidRPr="00355B4A" w:rsidDel="008C7028">
          <w:rPr>
            <w:rFonts w:ascii="Arial" w:hAnsi="Arial" w:cs="Arial"/>
            <w:szCs w:val="24"/>
            <w:lang w:val="en-ZW"/>
          </w:rPr>
          <w:delText>Facility</w:delText>
        </w:r>
      </w:del>
      <w:r w:rsidRPr="00355B4A">
        <w:rPr>
          <w:rFonts w:ascii="Arial" w:hAnsi="Arial" w:cs="Arial"/>
          <w:szCs w:val="24"/>
          <w:lang w:val="en-ZW"/>
        </w:rPr>
        <w:t xml:space="preserve"> of the Licensee and </w:t>
      </w:r>
      <w:r>
        <w:rPr>
          <w:rFonts w:ascii="Arial" w:hAnsi="Arial" w:cs="Arial"/>
          <w:szCs w:val="24"/>
          <w:lang w:val="en-ZW"/>
        </w:rPr>
        <w:t xml:space="preserve">that of </w:t>
      </w:r>
      <w:r w:rsidRPr="00355B4A">
        <w:rPr>
          <w:rFonts w:ascii="Arial" w:hAnsi="Arial" w:cs="Arial"/>
          <w:szCs w:val="24"/>
          <w:lang w:val="en-ZW"/>
        </w:rPr>
        <w:t>other licensed telecom</w:t>
      </w:r>
      <w:r>
        <w:rPr>
          <w:rFonts w:ascii="Arial" w:hAnsi="Arial" w:cs="Arial"/>
          <w:szCs w:val="24"/>
          <w:lang w:val="en-ZW"/>
        </w:rPr>
        <w:t>munication</w:t>
      </w:r>
      <w:r w:rsidRPr="00355B4A">
        <w:rPr>
          <w:rFonts w:ascii="Arial" w:hAnsi="Arial" w:cs="Arial"/>
          <w:szCs w:val="24"/>
          <w:lang w:val="en-ZW"/>
        </w:rPr>
        <w:t xml:space="preserve"> service providers and licensed </w:t>
      </w:r>
      <w:r w:rsidR="00463257">
        <w:rPr>
          <w:rFonts w:ascii="Arial" w:hAnsi="Arial" w:cs="Arial"/>
          <w:szCs w:val="24"/>
          <w:lang w:val="en-ZW"/>
        </w:rPr>
        <w:t>Network Services</w:t>
      </w:r>
      <w:r w:rsidR="00FE2B9E">
        <w:rPr>
          <w:rFonts w:ascii="Arial" w:hAnsi="Arial" w:cs="Arial"/>
          <w:szCs w:val="24"/>
          <w:lang w:val="en-ZW"/>
        </w:rPr>
        <w:t xml:space="preserve"> i</w:t>
      </w:r>
      <w:r w:rsidRPr="00355B4A">
        <w:rPr>
          <w:rFonts w:ascii="Arial" w:hAnsi="Arial" w:cs="Arial"/>
          <w:szCs w:val="24"/>
          <w:lang w:val="en-ZW"/>
        </w:rPr>
        <w:t xml:space="preserve">nfrastructure </w:t>
      </w:r>
      <w:r w:rsidR="00FE2B9E">
        <w:rPr>
          <w:rFonts w:ascii="Arial" w:hAnsi="Arial" w:cs="Arial"/>
          <w:szCs w:val="24"/>
          <w:lang w:val="en-ZW"/>
        </w:rPr>
        <w:t>p</w:t>
      </w:r>
      <w:r w:rsidRPr="00355B4A">
        <w:rPr>
          <w:rFonts w:ascii="Arial" w:hAnsi="Arial" w:cs="Arial"/>
          <w:szCs w:val="24"/>
          <w:lang w:val="en-ZW"/>
        </w:rPr>
        <w:t>roviders shall be governed by the Interconnection R</w:t>
      </w:r>
      <w:r>
        <w:rPr>
          <w:rFonts w:ascii="Arial" w:hAnsi="Arial" w:cs="Arial"/>
          <w:szCs w:val="24"/>
          <w:lang w:val="en-ZW"/>
        </w:rPr>
        <w:t>egulations</w:t>
      </w:r>
      <w:r w:rsidR="00FE2B9E">
        <w:rPr>
          <w:rFonts w:ascii="Arial" w:hAnsi="Arial" w:cs="Arial"/>
          <w:szCs w:val="24"/>
          <w:lang w:val="en-ZW"/>
        </w:rPr>
        <w:t xml:space="preserve"> as prescribed by the Authority</w:t>
      </w:r>
      <w:r w:rsidRPr="00355B4A">
        <w:rPr>
          <w:rFonts w:ascii="Arial" w:hAnsi="Arial" w:cs="Arial"/>
          <w:szCs w:val="24"/>
          <w:lang w:val="en-ZW"/>
        </w:rPr>
        <w:t>.</w:t>
      </w:r>
    </w:p>
    <w:p w14:paraId="3F522DC6" w14:textId="77777777" w:rsidR="008611CC" w:rsidRPr="00754D05" w:rsidRDefault="008611CC" w:rsidP="003D01DD">
      <w:pPr>
        <w:numPr>
          <w:ilvl w:val="2"/>
          <w:numId w:val="3"/>
        </w:numPr>
        <w:spacing w:before="120" w:after="120" w:line="276" w:lineRule="auto"/>
        <w:ind w:left="1134" w:hanging="737"/>
        <w:rPr>
          <w:rFonts w:ascii="Arial" w:hAnsi="Arial" w:cs="Arial"/>
          <w:szCs w:val="24"/>
          <w:lang w:val="en-ZW"/>
        </w:rPr>
      </w:pPr>
      <w:r w:rsidRPr="00754D05">
        <w:rPr>
          <w:rFonts w:ascii="Arial" w:hAnsi="Arial" w:cs="Arial"/>
          <w:szCs w:val="24"/>
          <w:lang w:val="en-ZW"/>
        </w:rPr>
        <w:t>All interconnection or other agreements between the Licensee and any other person licensed or otherwise permitted to provide public telecommunication service in Zimbabwe shall be filed for approval with the Authority. The Licensee shall not give effect to any such agreement until it has been approved by the Authority. The Authority shall be deemed to have approved any such agreement thirty (30) days after it is filed unless it gives written notice of disapproval to the Licensee prior to the expiry of that thirty (30) day period.</w:t>
      </w:r>
    </w:p>
    <w:p w14:paraId="4EB2D94C" w14:textId="06B36B88" w:rsidR="008611CC" w:rsidRPr="00754D05" w:rsidRDefault="008611CC" w:rsidP="003D01DD">
      <w:pPr>
        <w:numPr>
          <w:ilvl w:val="2"/>
          <w:numId w:val="3"/>
        </w:numPr>
        <w:spacing w:before="120" w:after="120" w:line="276" w:lineRule="auto"/>
        <w:ind w:left="1134" w:hanging="737"/>
        <w:rPr>
          <w:rFonts w:ascii="Arial" w:hAnsi="Arial" w:cs="Arial"/>
          <w:szCs w:val="24"/>
          <w:lang w:val="en-ZW"/>
        </w:rPr>
      </w:pPr>
      <w:r w:rsidRPr="00754D05">
        <w:rPr>
          <w:rFonts w:ascii="Arial" w:hAnsi="Arial" w:cs="Arial"/>
          <w:szCs w:val="24"/>
          <w:lang w:val="en-ZW"/>
        </w:rPr>
        <w:t xml:space="preserve">The approved interconnection agreement remains valid until replaced by another approved </w:t>
      </w:r>
      <w:del w:id="293" w:author="Caecilia Nyamutswa" w:date="2021-11-25T12:31:00Z">
        <w:r w:rsidR="00C27474" w:rsidDel="005F59CC">
          <w:rPr>
            <w:rFonts w:ascii="Arial" w:hAnsi="Arial" w:cs="Arial"/>
            <w:szCs w:val="24"/>
            <w:lang w:val="en-ZW"/>
          </w:rPr>
          <w:delText>superceding</w:delText>
        </w:r>
      </w:del>
      <w:ins w:id="294" w:author="Caecilia Nyamutswa" w:date="2021-11-25T12:31:00Z">
        <w:r w:rsidR="005F59CC">
          <w:rPr>
            <w:rFonts w:ascii="Arial" w:hAnsi="Arial" w:cs="Arial"/>
            <w:szCs w:val="24"/>
            <w:lang w:val="en-ZW"/>
          </w:rPr>
          <w:t>superseding</w:t>
        </w:r>
      </w:ins>
      <w:r w:rsidR="00C27474">
        <w:rPr>
          <w:rFonts w:ascii="Arial" w:hAnsi="Arial" w:cs="Arial"/>
          <w:szCs w:val="24"/>
          <w:lang w:val="en-ZW"/>
        </w:rPr>
        <w:t xml:space="preserve"> </w:t>
      </w:r>
      <w:r w:rsidRPr="00754D05">
        <w:rPr>
          <w:rFonts w:ascii="Arial" w:hAnsi="Arial" w:cs="Arial"/>
          <w:szCs w:val="24"/>
          <w:lang w:val="en-ZW"/>
        </w:rPr>
        <w:t>agreement.</w:t>
      </w:r>
    </w:p>
    <w:p w14:paraId="3E4726AE" w14:textId="77777777" w:rsidR="008611CC" w:rsidRPr="00360FF8" w:rsidRDefault="00EF2B18" w:rsidP="00B22369">
      <w:pPr>
        <w:pStyle w:val="Heading2"/>
        <w:numPr>
          <w:ilvl w:val="1"/>
          <w:numId w:val="3"/>
        </w:numPr>
        <w:rPr>
          <w:lang w:val="en-ZW"/>
        </w:rPr>
      </w:pPr>
      <w:bookmarkStart w:id="295" w:name="_Ref507583035"/>
      <w:bookmarkStart w:id="296" w:name="_Ref507568107"/>
      <w:bookmarkStart w:id="297" w:name="_Toc77694574"/>
      <w:bookmarkStart w:id="298" w:name="__RefHeading__111_800918030"/>
      <w:r w:rsidRPr="00360FF8">
        <w:rPr>
          <w:lang w:val="en-ZW"/>
        </w:rPr>
        <w:t>Infras</w:t>
      </w:r>
      <w:r w:rsidR="004E4C0D">
        <w:rPr>
          <w:lang w:val="en-ZW"/>
        </w:rPr>
        <w:t>t</w:t>
      </w:r>
      <w:r w:rsidRPr="00360FF8">
        <w:rPr>
          <w:lang w:val="en-ZW"/>
        </w:rPr>
        <w:t>ructure Sharing</w:t>
      </w:r>
      <w:bookmarkEnd w:id="295"/>
      <w:bookmarkEnd w:id="296"/>
      <w:bookmarkEnd w:id="297"/>
    </w:p>
    <w:p w14:paraId="4AA3B488" w14:textId="77777777" w:rsidR="004E4C0D" w:rsidRDefault="004E4C0D" w:rsidP="004E4C0D">
      <w:pPr>
        <w:numPr>
          <w:ilvl w:val="2"/>
          <w:numId w:val="3"/>
        </w:numPr>
        <w:spacing w:before="120" w:after="120" w:line="276" w:lineRule="auto"/>
        <w:ind w:left="1134" w:hanging="737"/>
        <w:rPr>
          <w:rFonts w:ascii="Arial" w:hAnsi="Arial" w:cs="Arial"/>
          <w:szCs w:val="24"/>
          <w:lang w:val="en-ZW"/>
        </w:rPr>
      </w:pPr>
      <w:r w:rsidRPr="004E4C0D">
        <w:rPr>
          <w:rFonts w:ascii="Arial" w:hAnsi="Arial" w:cs="Arial"/>
          <w:szCs w:val="24"/>
          <w:lang w:val="en-ZW"/>
        </w:rPr>
        <w:t xml:space="preserve">The Licensee shall, when establishing the Licensed Systems, </w:t>
      </w:r>
      <w:proofErr w:type="gramStart"/>
      <w:r w:rsidRPr="004E4C0D">
        <w:rPr>
          <w:rFonts w:ascii="Arial" w:hAnsi="Arial" w:cs="Arial"/>
          <w:szCs w:val="24"/>
          <w:lang w:val="en-ZW"/>
        </w:rPr>
        <w:t>take into account</w:t>
      </w:r>
      <w:proofErr w:type="gramEnd"/>
      <w:r w:rsidRPr="004E4C0D">
        <w:rPr>
          <w:rFonts w:ascii="Arial" w:hAnsi="Arial" w:cs="Arial"/>
          <w:szCs w:val="24"/>
          <w:lang w:val="en-ZW"/>
        </w:rPr>
        <w:t xml:space="preserve"> the need for equipment co-location and/or infrastructure sharing with other licensees and shall comply with relevant regulations or guidelines that </w:t>
      </w:r>
      <w:r>
        <w:rPr>
          <w:rFonts w:ascii="Arial" w:hAnsi="Arial" w:cs="Arial"/>
          <w:szCs w:val="24"/>
          <w:lang w:val="en-ZW"/>
        </w:rPr>
        <w:t xml:space="preserve">the Authority </w:t>
      </w:r>
      <w:r w:rsidRPr="004E4C0D">
        <w:rPr>
          <w:rFonts w:ascii="Arial" w:hAnsi="Arial" w:cs="Arial"/>
          <w:szCs w:val="24"/>
          <w:lang w:val="en-ZW"/>
        </w:rPr>
        <w:t>may be published from time to time.</w:t>
      </w:r>
    </w:p>
    <w:p w14:paraId="05519EA6" w14:textId="77777777" w:rsidR="004E4C0D" w:rsidRDefault="004E4C0D" w:rsidP="004E4C0D">
      <w:pPr>
        <w:numPr>
          <w:ilvl w:val="2"/>
          <w:numId w:val="3"/>
        </w:numPr>
        <w:spacing w:before="120" w:after="120" w:line="276" w:lineRule="auto"/>
        <w:ind w:left="1134" w:hanging="737"/>
        <w:rPr>
          <w:rFonts w:ascii="Arial" w:hAnsi="Arial" w:cs="Arial"/>
          <w:szCs w:val="24"/>
          <w:lang w:val="en-ZW"/>
        </w:rPr>
      </w:pPr>
      <w:r w:rsidRPr="004E4C0D">
        <w:rPr>
          <w:rFonts w:ascii="Arial" w:hAnsi="Arial" w:cs="Arial"/>
          <w:szCs w:val="24"/>
          <w:lang w:val="en-ZW"/>
        </w:rPr>
        <w:t>The Licensee shall allow other licensees to co-locate, share infrastructure and other facilities on terms that are reasonable, just and non-discriminatory.</w:t>
      </w:r>
    </w:p>
    <w:p w14:paraId="27400698" w14:textId="77777777" w:rsidR="004E4C0D" w:rsidRPr="004E4C0D" w:rsidRDefault="004E4C0D" w:rsidP="007F4A35">
      <w:pPr>
        <w:numPr>
          <w:ilvl w:val="2"/>
          <w:numId w:val="3"/>
        </w:numPr>
        <w:spacing w:before="120" w:after="120" w:line="276" w:lineRule="auto"/>
        <w:rPr>
          <w:rFonts w:ascii="Arial" w:hAnsi="Arial" w:cs="Arial"/>
          <w:szCs w:val="24"/>
          <w:lang w:val="en-ZW"/>
        </w:rPr>
      </w:pPr>
      <w:r w:rsidRPr="004E4C0D">
        <w:rPr>
          <w:rFonts w:ascii="Arial" w:hAnsi="Arial" w:cs="Arial"/>
          <w:szCs w:val="24"/>
          <w:lang w:val="en-ZW"/>
        </w:rPr>
        <w:t xml:space="preserve">The Licensee shall ensure that any infrastructure </w:t>
      </w:r>
      <w:r w:rsidR="00D21F99">
        <w:rPr>
          <w:rFonts w:ascii="Arial" w:hAnsi="Arial" w:cs="Arial"/>
          <w:szCs w:val="24"/>
          <w:lang w:val="en-ZW"/>
        </w:rPr>
        <w:t xml:space="preserve">co-location and/or sharing </w:t>
      </w:r>
      <w:r w:rsidRPr="004E4C0D">
        <w:rPr>
          <w:rFonts w:ascii="Arial" w:hAnsi="Arial" w:cs="Arial"/>
          <w:szCs w:val="24"/>
          <w:lang w:val="en-ZW"/>
        </w:rPr>
        <w:t>arrangement is provided under a</w:t>
      </w:r>
      <w:r>
        <w:rPr>
          <w:rFonts w:ascii="Arial" w:hAnsi="Arial" w:cs="Arial"/>
          <w:szCs w:val="24"/>
          <w:lang w:val="en-ZW"/>
        </w:rPr>
        <w:t>n appropriate written agreement</w:t>
      </w:r>
      <w:r w:rsidRPr="004E4C0D">
        <w:rPr>
          <w:rFonts w:ascii="Arial" w:hAnsi="Arial" w:cs="Arial"/>
          <w:szCs w:val="24"/>
          <w:lang w:val="en-ZW"/>
        </w:rPr>
        <w:t xml:space="preserve"> </w:t>
      </w:r>
      <w:r>
        <w:rPr>
          <w:rFonts w:ascii="Arial" w:hAnsi="Arial" w:cs="Arial"/>
          <w:szCs w:val="24"/>
          <w:lang w:val="en-ZW"/>
        </w:rPr>
        <w:t>that</w:t>
      </w:r>
      <w:r w:rsidRPr="004E4C0D">
        <w:rPr>
          <w:rFonts w:ascii="Arial" w:hAnsi="Arial" w:cs="Arial"/>
          <w:szCs w:val="24"/>
          <w:lang w:val="en-ZW"/>
        </w:rPr>
        <w:t xml:space="preserve"> shall</w:t>
      </w:r>
      <w:r>
        <w:rPr>
          <w:rFonts w:ascii="Arial" w:hAnsi="Arial" w:cs="Arial"/>
          <w:szCs w:val="24"/>
          <w:lang w:val="en-ZW"/>
        </w:rPr>
        <w:t>,</w:t>
      </w:r>
      <w:r w:rsidRPr="004E4C0D">
        <w:rPr>
          <w:rFonts w:ascii="Arial" w:hAnsi="Arial" w:cs="Arial"/>
          <w:szCs w:val="24"/>
          <w:lang w:val="en-ZW"/>
        </w:rPr>
        <w:t xml:space="preserve"> among other things</w:t>
      </w:r>
      <w:r>
        <w:rPr>
          <w:rFonts w:ascii="Arial" w:hAnsi="Arial" w:cs="Arial"/>
          <w:szCs w:val="24"/>
          <w:lang w:val="en-ZW"/>
        </w:rPr>
        <w:t>,</w:t>
      </w:r>
      <w:r w:rsidRPr="004E4C0D">
        <w:rPr>
          <w:rFonts w:ascii="Arial" w:hAnsi="Arial" w:cs="Arial"/>
          <w:szCs w:val="24"/>
          <w:lang w:val="en-ZW"/>
        </w:rPr>
        <w:t xml:space="preserve"> guarantee reasonable access and security. For this purpose, the Licensee shall make available </w:t>
      </w:r>
      <w:r w:rsidR="007F4A35">
        <w:rPr>
          <w:rFonts w:ascii="Arial" w:hAnsi="Arial" w:cs="Arial"/>
          <w:szCs w:val="24"/>
          <w:lang w:val="en-ZW"/>
        </w:rPr>
        <w:t xml:space="preserve">a </w:t>
      </w:r>
      <w:r w:rsidR="00D21F99">
        <w:rPr>
          <w:rFonts w:ascii="Arial" w:hAnsi="Arial" w:cs="Arial"/>
          <w:szCs w:val="24"/>
          <w:lang w:val="en-ZW"/>
        </w:rPr>
        <w:t>co-location/i</w:t>
      </w:r>
      <w:r w:rsidR="007F4A35" w:rsidRPr="007F4A35">
        <w:rPr>
          <w:rFonts w:ascii="Arial" w:hAnsi="Arial" w:cs="Arial"/>
          <w:szCs w:val="24"/>
          <w:lang w:val="en-ZW"/>
        </w:rPr>
        <w:t xml:space="preserve">nfrastructure </w:t>
      </w:r>
      <w:r w:rsidR="007F4A35">
        <w:rPr>
          <w:rFonts w:ascii="Arial" w:hAnsi="Arial" w:cs="Arial"/>
          <w:szCs w:val="24"/>
          <w:lang w:val="en-ZW"/>
        </w:rPr>
        <w:t xml:space="preserve">sharing offer </w:t>
      </w:r>
      <w:r w:rsidRPr="004E4C0D">
        <w:rPr>
          <w:rFonts w:ascii="Arial" w:hAnsi="Arial" w:cs="Arial"/>
          <w:szCs w:val="24"/>
          <w:lang w:val="en-ZW"/>
        </w:rPr>
        <w:t xml:space="preserve">on its website in accordance with </w:t>
      </w:r>
      <w:r w:rsidR="007F4A35">
        <w:rPr>
          <w:rFonts w:ascii="Arial" w:hAnsi="Arial" w:cs="Arial"/>
          <w:szCs w:val="24"/>
          <w:lang w:val="en-ZW"/>
        </w:rPr>
        <w:t xml:space="preserve">Infrastructure sharing regulations as prescribed by </w:t>
      </w:r>
      <w:r w:rsidRPr="004E4C0D">
        <w:rPr>
          <w:rFonts w:ascii="Arial" w:hAnsi="Arial" w:cs="Arial"/>
          <w:szCs w:val="24"/>
          <w:lang w:val="en-ZW"/>
        </w:rPr>
        <w:t xml:space="preserve">the Authority and </w:t>
      </w:r>
      <w:r w:rsidR="007F4A35">
        <w:rPr>
          <w:rFonts w:ascii="Arial" w:hAnsi="Arial" w:cs="Arial"/>
          <w:szCs w:val="24"/>
          <w:lang w:val="en-ZW"/>
        </w:rPr>
        <w:t xml:space="preserve">a signed agreement shall be </w:t>
      </w:r>
      <w:r w:rsidRPr="004E4C0D">
        <w:rPr>
          <w:rFonts w:ascii="Arial" w:hAnsi="Arial" w:cs="Arial"/>
          <w:szCs w:val="24"/>
          <w:lang w:val="en-ZW"/>
        </w:rPr>
        <w:t>file</w:t>
      </w:r>
      <w:r w:rsidR="007F4A35">
        <w:rPr>
          <w:rFonts w:ascii="Arial" w:hAnsi="Arial" w:cs="Arial"/>
          <w:szCs w:val="24"/>
          <w:lang w:val="en-ZW"/>
        </w:rPr>
        <w:t>d</w:t>
      </w:r>
      <w:r w:rsidRPr="004E4C0D">
        <w:rPr>
          <w:rFonts w:ascii="Arial" w:hAnsi="Arial" w:cs="Arial"/>
          <w:szCs w:val="24"/>
          <w:lang w:val="en-ZW"/>
        </w:rPr>
        <w:t xml:space="preserve"> </w:t>
      </w:r>
      <w:r w:rsidR="007F4A35">
        <w:rPr>
          <w:rFonts w:ascii="Arial" w:hAnsi="Arial" w:cs="Arial"/>
          <w:szCs w:val="24"/>
          <w:lang w:val="en-ZW"/>
        </w:rPr>
        <w:t xml:space="preserve">with the Authority </w:t>
      </w:r>
      <w:r w:rsidRPr="004E4C0D">
        <w:rPr>
          <w:rFonts w:ascii="Arial" w:hAnsi="Arial" w:cs="Arial"/>
          <w:szCs w:val="24"/>
          <w:lang w:val="en-ZW"/>
        </w:rPr>
        <w:t xml:space="preserve">within thirty </w:t>
      </w:r>
      <w:r w:rsidR="007F4A35">
        <w:rPr>
          <w:rFonts w:ascii="Arial" w:hAnsi="Arial" w:cs="Arial"/>
          <w:szCs w:val="24"/>
          <w:lang w:val="en-ZW"/>
        </w:rPr>
        <w:t xml:space="preserve">(30) </w:t>
      </w:r>
      <w:r w:rsidRPr="004E4C0D">
        <w:rPr>
          <w:rFonts w:ascii="Arial" w:hAnsi="Arial" w:cs="Arial"/>
          <w:szCs w:val="24"/>
          <w:lang w:val="en-ZW"/>
        </w:rPr>
        <w:t>days of execution.</w:t>
      </w:r>
    </w:p>
    <w:p w14:paraId="5E49C936" w14:textId="77777777" w:rsidR="00AB5ADE" w:rsidRDefault="00AB5ADE" w:rsidP="003D01DD">
      <w:pPr>
        <w:numPr>
          <w:ilvl w:val="2"/>
          <w:numId w:val="3"/>
        </w:numPr>
        <w:spacing w:before="120" w:after="120" w:line="276" w:lineRule="auto"/>
        <w:ind w:left="1134" w:hanging="737"/>
        <w:rPr>
          <w:rFonts w:ascii="Arial" w:hAnsi="Arial" w:cs="Arial"/>
          <w:szCs w:val="24"/>
          <w:lang w:val="en-ZW"/>
        </w:rPr>
      </w:pPr>
      <w:r w:rsidRPr="00AB5ADE">
        <w:rPr>
          <w:rFonts w:ascii="Arial" w:hAnsi="Arial" w:cs="Arial"/>
          <w:szCs w:val="24"/>
          <w:lang w:val="en-ZW"/>
        </w:rPr>
        <w:t>If the Authority determines that a Licensee possesses</w:t>
      </w:r>
      <w:r>
        <w:rPr>
          <w:rFonts w:ascii="Arial" w:hAnsi="Arial" w:cs="Arial"/>
          <w:szCs w:val="24"/>
          <w:lang w:val="en-ZW"/>
        </w:rPr>
        <w:t xml:space="preserve"> a</w:t>
      </w:r>
      <w:r w:rsidRPr="00AB5ADE">
        <w:rPr>
          <w:rFonts w:ascii="Arial" w:hAnsi="Arial" w:cs="Arial"/>
          <w:szCs w:val="24"/>
          <w:lang w:val="en-ZW"/>
        </w:rPr>
        <w:t xml:space="preserve"> S</w:t>
      </w:r>
      <w:r>
        <w:rPr>
          <w:rFonts w:ascii="Arial" w:hAnsi="Arial" w:cs="Arial"/>
          <w:szCs w:val="24"/>
          <w:lang w:val="en-ZW"/>
        </w:rPr>
        <w:t xml:space="preserve">ignificant </w:t>
      </w:r>
      <w:r w:rsidRPr="00AB5ADE">
        <w:rPr>
          <w:rFonts w:ascii="Arial" w:hAnsi="Arial" w:cs="Arial"/>
          <w:szCs w:val="24"/>
          <w:lang w:val="en-ZW"/>
        </w:rPr>
        <w:t>M</w:t>
      </w:r>
      <w:r>
        <w:rPr>
          <w:rFonts w:ascii="Arial" w:hAnsi="Arial" w:cs="Arial"/>
          <w:szCs w:val="24"/>
          <w:lang w:val="en-ZW"/>
        </w:rPr>
        <w:t>arket Position</w:t>
      </w:r>
      <w:r w:rsidR="007F4A35">
        <w:rPr>
          <w:rFonts w:ascii="Arial" w:hAnsi="Arial" w:cs="Arial"/>
          <w:szCs w:val="24"/>
          <w:lang w:val="en-ZW"/>
        </w:rPr>
        <w:t xml:space="preserve"> in the</w:t>
      </w:r>
      <w:r w:rsidRPr="00AB5ADE">
        <w:rPr>
          <w:rFonts w:ascii="Arial" w:hAnsi="Arial" w:cs="Arial"/>
          <w:szCs w:val="24"/>
          <w:lang w:val="en-ZW"/>
        </w:rPr>
        <w:t xml:space="preserve"> market, the Licensee shall comply with orders of the Authority that are intended to promote competition in respect of that market</w:t>
      </w:r>
      <w:r w:rsidR="007F4A35">
        <w:rPr>
          <w:rFonts w:ascii="Arial" w:hAnsi="Arial" w:cs="Arial"/>
          <w:szCs w:val="24"/>
          <w:lang w:val="en-ZW"/>
        </w:rPr>
        <w:t>.</w:t>
      </w:r>
    </w:p>
    <w:p w14:paraId="4FB90E35" w14:textId="77777777" w:rsidR="00721D53" w:rsidRPr="00721D53" w:rsidRDefault="00721D53" w:rsidP="00721D53">
      <w:pPr>
        <w:pStyle w:val="Heading1"/>
        <w:numPr>
          <w:ilvl w:val="0"/>
          <w:numId w:val="3"/>
        </w:numPr>
        <w:tabs>
          <w:tab w:val="left" w:pos="720"/>
          <w:tab w:val="left" w:pos="1080"/>
        </w:tabs>
        <w:spacing w:line="276" w:lineRule="auto"/>
        <w:rPr>
          <w:rFonts w:ascii="Arial" w:hAnsi="Arial" w:cs="Arial"/>
          <w:sz w:val="24"/>
          <w:szCs w:val="24"/>
          <w:lang w:val="en-ZW"/>
        </w:rPr>
      </w:pPr>
      <w:bookmarkStart w:id="299" w:name="__RefHeading__113_800918030"/>
      <w:bookmarkStart w:id="300" w:name="__RefHeading__123_800918030"/>
      <w:bookmarkStart w:id="301" w:name="_Toc77694575"/>
      <w:bookmarkEnd w:id="299"/>
      <w:bookmarkEnd w:id="300"/>
      <w:r w:rsidRPr="00721D53">
        <w:rPr>
          <w:rFonts w:ascii="Arial" w:hAnsi="Arial" w:cs="Arial"/>
          <w:sz w:val="24"/>
          <w:szCs w:val="24"/>
          <w:lang w:val="en-ZW"/>
        </w:rPr>
        <w:lastRenderedPageBreak/>
        <w:t>Numbering</w:t>
      </w:r>
      <w:bookmarkEnd w:id="301"/>
    </w:p>
    <w:p w14:paraId="0962EF2F" w14:textId="77777777" w:rsidR="00721D53" w:rsidRDefault="00721D53" w:rsidP="00721D53">
      <w:pPr>
        <w:pStyle w:val="Heading1"/>
        <w:numPr>
          <w:ilvl w:val="1"/>
          <w:numId w:val="3"/>
        </w:numPr>
        <w:tabs>
          <w:tab w:val="left" w:pos="720"/>
          <w:tab w:val="left" w:pos="1080"/>
        </w:tabs>
        <w:spacing w:line="276" w:lineRule="auto"/>
        <w:rPr>
          <w:rFonts w:ascii="Arial" w:hAnsi="Arial" w:cs="Arial"/>
          <w:sz w:val="24"/>
          <w:szCs w:val="24"/>
          <w:lang w:val="en-ZW"/>
        </w:rPr>
      </w:pPr>
      <w:bookmarkStart w:id="302" w:name="_Toc77694576"/>
      <w:r>
        <w:rPr>
          <w:rFonts w:ascii="Arial" w:hAnsi="Arial" w:cs="Arial"/>
          <w:sz w:val="24"/>
          <w:szCs w:val="24"/>
          <w:lang w:val="en-ZW"/>
        </w:rPr>
        <w:t>Use of numbering resources</w:t>
      </w:r>
      <w:bookmarkEnd w:id="302"/>
    </w:p>
    <w:p w14:paraId="337E8F14" w14:textId="77777777" w:rsidR="00B93596" w:rsidRPr="00B93596" w:rsidRDefault="00B93596" w:rsidP="00B93596">
      <w:pPr>
        <w:pStyle w:val="ListParagraph"/>
        <w:numPr>
          <w:ilvl w:val="2"/>
          <w:numId w:val="3"/>
        </w:numPr>
        <w:jc w:val="both"/>
        <w:rPr>
          <w:rFonts w:ascii="Arial" w:eastAsia="Times New Roman" w:hAnsi="Arial" w:cs="Arial"/>
          <w:kern w:val="1"/>
          <w:sz w:val="24"/>
          <w:szCs w:val="24"/>
          <w:lang w:val="en-ZW"/>
        </w:rPr>
      </w:pPr>
      <w:r w:rsidRPr="00B93596">
        <w:rPr>
          <w:rFonts w:ascii="Arial" w:eastAsia="Times New Roman" w:hAnsi="Arial" w:cs="Arial"/>
          <w:kern w:val="1"/>
          <w:sz w:val="24"/>
          <w:szCs w:val="24"/>
          <w:lang w:val="en-ZW"/>
        </w:rPr>
        <w:t>The Licensee shall operate the Licensed Systems in accordance with the national Numbering Plan unless and until the Authority, upon reasonable notice, prescribes a new numbering plan amending or replacing the initial Numbering Plan.</w:t>
      </w:r>
    </w:p>
    <w:p w14:paraId="1943C42A" w14:textId="77777777" w:rsidR="00721D53" w:rsidRPr="00A51A90" w:rsidRDefault="00B93596" w:rsidP="00721D53">
      <w:pPr>
        <w:pStyle w:val="ListParagraph"/>
        <w:numPr>
          <w:ilvl w:val="2"/>
          <w:numId w:val="3"/>
        </w:numPr>
        <w:jc w:val="both"/>
        <w:rPr>
          <w:rFonts w:ascii="Arial" w:eastAsia="Times New Roman" w:hAnsi="Arial" w:cs="Arial"/>
          <w:kern w:val="1"/>
          <w:sz w:val="24"/>
          <w:szCs w:val="24"/>
          <w:lang w:val="en-ZW"/>
        </w:rPr>
      </w:pPr>
      <w:r w:rsidRPr="00B93596">
        <w:rPr>
          <w:rFonts w:ascii="Arial" w:eastAsia="Times New Roman" w:hAnsi="Arial" w:cs="Arial"/>
          <w:kern w:val="1"/>
          <w:sz w:val="24"/>
          <w:szCs w:val="24"/>
          <w:lang w:val="en-ZW"/>
        </w:rPr>
        <w:t xml:space="preserve">The Licensee shall be required to facilitate the provision of Number Portability Service within their systems and </w:t>
      </w:r>
      <w:r w:rsidR="00286B62">
        <w:rPr>
          <w:rFonts w:ascii="Arial" w:eastAsia="Times New Roman" w:hAnsi="Arial" w:cs="Arial"/>
          <w:kern w:val="1"/>
          <w:sz w:val="24"/>
          <w:szCs w:val="24"/>
          <w:lang w:val="en-ZW"/>
        </w:rPr>
        <w:t>be ready for implementation if approved by the Auth</w:t>
      </w:r>
      <w:ins w:id="303" w:author="Tsitsi Mariwo" w:date="2021-11-23T12:01:00Z">
        <w:r w:rsidR="008C7028">
          <w:rPr>
            <w:rFonts w:ascii="Arial" w:eastAsia="Times New Roman" w:hAnsi="Arial" w:cs="Arial"/>
            <w:kern w:val="1"/>
            <w:sz w:val="24"/>
            <w:szCs w:val="24"/>
            <w:lang w:val="en-ZW"/>
          </w:rPr>
          <w:t>o</w:t>
        </w:r>
      </w:ins>
      <w:del w:id="304" w:author="Tsitsi Mariwo" w:date="2021-11-23T12:01:00Z">
        <w:r w:rsidR="00286B62" w:rsidDel="008C7028">
          <w:rPr>
            <w:rFonts w:ascii="Arial" w:eastAsia="Times New Roman" w:hAnsi="Arial" w:cs="Arial"/>
            <w:kern w:val="1"/>
            <w:sz w:val="24"/>
            <w:szCs w:val="24"/>
            <w:lang w:val="en-ZW"/>
          </w:rPr>
          <w:delText>i</w:delText>
        </w:r>
      </w:del>
      <w:r w:rsidR="00286B62">
        <w:rPr>
          <w:rFonts w:ascii="Arial" w:eastAsia="Times New Roman" w:hAnsi="Arial" w:cs="Arial"/>
          <w:kern w:val="1"/>
          <w:sz w:val="24"/>
          <w:szCs w:val="24"/>
          <w:lang w:val="en-ZW"/>
        </w:rPr>
        <w:t>rity as part of its mandate.</w:t>
      </w:r>
    </w:p>
    <w:p w14:paraId="57C94730" w14:textId="77777777" w:rsidR="008611CC" w:rsidRPr="00754D05" w:rsidRDefault="00564999" w:rsidP="003D01DD">
      <w:pPr>
        <w:pStyle w:val="Heading1"/>
        <w:numPr>
          <w:ilvl w:val="0"/>
          <w:numId w:val="3"/>
        </w:numPr>
        <w:tabs>
          <w:tab w:val="left" w:pos="720"/>
          <w:tab w:val="left" w:pos="1080"/>
        </w:tabs>
        <w:spacing w:line="276" w:lineRule="auto"/>
        <w:rPr>
          <w:rFonts w:ascii="Arial" w:hAnsi="Arial" w:cs="Arial"/>
          <w:sz w:val="24"/>
          <w:szCs w:val="24"/>
          <w:lang w:val="en-ZW"/>
        </w:rPr>
      </w:pPr>
      <w:bookmarkStart w:id="305" w:name="_Toc77694577"/>
      <w:r w:rsidRPr="00754D05">
        <w:rPr>
          <w:rFonts w:ascii="Arial" w:hAnsi="Arial" w:cs="Arial"/>
          <w:sz w:val="24"/>
          <w:szCs w:val="24"/>
          <w:lang w:val="en-ZW"/>
        </w:rPr>
        <w:t>TARIFFS</w:t>
      </w:r>
      <w:bookmarkEnd w:id="305"/>
    </w:p>
    <w:p w14:paraId="5FBCE4A9" w14:textId="77777777" w:rsidR="008611CC" w:rsidRPr="00754D05" w:rsidRDefault="008611CC" w:rsidP="00B22369">
      <w:pPr>
        <w:pStyle w:val="Heading2"/>
        <w:numPr>
          <w:ilvl w:val="1"/>
          <w:numId w:val="3"/>
        </w:numPr>
        <w:rPr>
          <w:lang w:val="en-ZW"/>
        </w:rPr>
      </w:pPr>
      <w:bookmarkStart w:id="306" w:name="__RefHeading__125_800918030"/>
      <w:bookmarkStart w:id="307" w:name="_Toc77694578"/>
      <w:bookmarkEnd w:id="306"/>
      <w:r w:rsidRPr="00754D05">
        <w:rPr>
          <w:lang w:val="en-ZW"/>
        </w:rPr>
        <w:t>Tariff Regime</w:t>
      </w:r>
      <w:bookmarkEnd w:id="307"/>
    </w:p>
    <w:p w14:paraId="6C9D1AA2" w14:textId="77777777" w:rsidR="00355B4A" w:rsidRDefault="00355B4A" w:rsidP="003D01DD">
      <w:pPr>
        <w:numPr>
          <w:ilvl w:val="2"/>
          <w:numId w:val="3"/>
        </w:numPr>
        <w:spacing w:before="120" w:after="120" w:line="276" w:lineRule="auto"/>
        <w:ind w:left="1135" w:hanging="851"/>
        <w:rPr>
          <w:rFonts w:ascii="Arial" w:hAnsi="Arial" w:cs="Arial"/>
          <w:szCs w:val="24"/>
          <w:lang w:val="en-ZW"/>
        </w:rPr>
      </w:pPr>
      <w:r w:rsidRPr="00355B4A">
        <w:rPr>
          <w:rFonts w:ascii="Arial" w:hAnsi="Arial" w:cs="Arial"/>
          <w:szCs w:val="24"/>
          <w:lang w:val="en-ZW"/>
        </w:rPr>
        <w:t>Except as otherwise provided in this Licence or as required by law, the Licensee is free to set prices for the telecom</w:t>
      </w:r>
      <w:r>
        <w:rPr>
          <w:rFonts w:ascii="Arial" w:hAnsi="Arial" w:cs="Arial"/>
          <w:szCs w:val="24"/>
          <w:lang w:val="en-ZW"/>
        </w:rPr>
        <w:t>munication</w:t>
      </w:r>
      <w:r w:rsidRPr="00355B4A">
        <w:rPr>
          <w:rFonts w:ascii="Arial" w:hAnsi="Arial" w:cs="Arial"/>
          <w:szCs w:val="24"/>
          <w:lang w:val="en-ZW"/>
        </w:rPr>
        <w:t xml:space="preserve"> </w:t>
      </w:r>
      <w:r w:rsidR="00463257">
        <w:rPr>
          <w:rFonts w:ascii="Arial" w:hAnsi="Arial" w:cs="Arial"/>
          <w:szCs w:val="24"/>
          <w:lang w:val="en-ZW"/>
        </w:rPr>
        <w:t>Network Services</w:t>
      </w:r>
      <w:r w:rsidR="004C5DC1">
        <w:rPr>
          <w:rFonts w:ascii="Arial" w:hAnsi="Arial" w:cs="Arial"/>
          <w:szCs w:val="24"/>
          <w:lang w:val="en-ZW"/>
        </w:rPr>
        <w:t xml:space="preserve"> </w:t>
      </w:r>
      <w:r w:rsidRPr="00355B4A">
        <w:rPr>
          <w:rFonts w:ascii="Arial" w:hAnsi="Arial" w:cs="Arial"/>
          <w:szCs w:val="24"/>
          <w:lang w:val="en-ZW"/>
        </w:rPr>
        <w:t>as it may deem</w:t>
      </w:r>
      <w:r>
        <w:rPr>
          <w:rFonts w:ascii="Arial" w:hAnsi="Arial" w:cs="Arial"/>
          <w:szCs w:val="24"/>
          <w:lang w:val="en-ZW"/>
        </w:rPr>
        <w:t xml:space="preserve"> reasonabl</w:t>
      </w:r>
      <w:r w:rsidR="004C5DC1">
        <w:rPr>
          <w:rFonts w:ascii="Arial" w:hAnsi="Arial" w:cs="Arial"/>
          <w:szCs w:val="24"/>
          <w:lang w:val="en-ZW"/>
        </w:rPr>
        <w:t>e</w:t>
      </w:r>
      <w:r w:rsidRPr="00355B4A">
        <w:rPr>
          <w:rFonts w:ascii="Arial" w:hAnsi="Arial" w:cs="Arial"/>
          <w:szCs w:val="24"/>
          <w:lang w:val="en-ZW"/>
        </w:rPr>
        <w:t>.</w:t>
      </w:r>
    </w:p>
    <w:p w14:paraId="6213A0A0" w14:textId="3C0C8253" w:rsidR="00355B4A" w:rsidRDefault="00355B4A" w:rsidP="003D01DD">
      <w:pPr>
        <w:numPr>
          <w:ilvl w:val="2"/>
          <w:numId w:val="3"/>
        </w:numPr>
        <w:spacing w:before="120" w:after="120" w:line="276" w:lineRule="auto"/>
        <w:ind w:left="1135" w:hanging="851"/>
        <w:rPr>
          <w:rFonts w:ascii="Arial" w:hAnsi="Arial" w:cs="Arial"/>
          <w:szCs w:val="24"/>
          <w:lang w:val="en-ZW"/>
        </w:rPr>
      </w:pPr>
      <w:r w:rsidRPr="00355B4A">
        <w:rPr>
          <w:rFonts w:ascii="Arial" w:hAnsi="Arial" w:cs="Arial"/>
          <w:szCs w:val="24"/>
          <w:lang w:val="en-ZW"/>
        </w:rPr>
        <w:t xml:space="preserve">If the Authority determines that the Licensee’s </w:t>
      </w:r>
      <w:del w:id="308" w:author="Caecilia Nyamutswa" w:date="2021-11-25T12:31:00Z">
        <w:r w:rsidR="0067610F" w:rsidDel="005F59CC">
          <w:rPr>
            <w:rFonts w:ascii="Arial" w:hAnsi="Arial" w:cs="Arial"/>
            <w:szCs w:val="24"/>
            <w:lang w:val="en-ZW"/>
          </w:rPr>
          <w:delText>pricess</w:delText>
        </w:r>
      </w:del>
      <w:ins w:id="309" w:author="Caecilia Nyamutswa" w:date="2021-11-25T12:31:00Z">
        <w:r w:rsidR="005F59CC">
          <w:rPr>
            <w:rFonts w:ascii="Arial" w:hAnsi="Arial" w:cs="Arial"/>
            <w:szCs w:val="24"/>
            <w:lang w:val="en-ZW"/>
          </w:rPr>
          <w:t>prices</w:t>
        </w:r>
      </w:ins>
      <w:r w:rsidR="00286B62">
        <w:rPr>
          <w:rFonts w:ascii="Arial" w:hAnsi="Arial" w:cs="Arial"/>
          <w:szCs w:val="24"/>
          <w:lang w:val="en-ZW"/>
        </w:rPr>
        <w:t xml:space="preserve"> </w:t>
      </w:r>
      <w:r w:rsidRPr="00355B4A">
        <w:rPr>
          <w:rFonts w:ascii="Arial" w:hAnsi="Arial" w:cs="Arial"/>
          <w:szCs w:val="24"/>
          <w:lang w:val="en-ZW"/>
        </w:rPr>
        <w:t>for any telecom</w:t>
      </w:r>
      <w:r>
        <w:rPr>
          <w:rFonts w:ascii="Arial" w:hAnsi="Arial" w:cs="Arial"/>
          <w:szCs w:val="24"/>
          <w:lang w:val="en-ZW"/>
        </w:rPr>
        <w:t>munication</w:t>
      </w:r>
      <w:r w:rsidRPr="00355B4A">
        <w:rPr>
          <w:rFonts w:ascii="Arial" w:hAnsi="Arial" w:cs="Arial"/>
          <w:szCs w:val="24"/>
          <w:lang w:val="en-ZW"/>
        </w:rPr>
        <w:t xml:space="preserve"> </w:t>
      </w:r>
      <w:r w:rsidR="00463257">
        <w:rPr>
          <w:rFonts w:ascii="Arial" w:hAnsi="Arial" w:cs="Arial"/>
          <w:szCs w:val="24"/>
          <w:lang w:val="en-ZW"/>
        </w:rPr>
        <w:t>Network Services</w:t>
      </w:r>
      <w:r w:rsidR="004C5DC1">
        <w:rPr>
          <w:rFonts w:ascii="Arial" w:hAnsi="Arial" w:cs="Arial"/>
          <w:szCs w:val="24"/>
          <w:lang w:val="en-ZW"/>
        </w:rPr>
        <w:t xml:space="preserve"> </w:t>
      </w:r>
      <w:r w:rsidRPr="00355B4A">
        <w:rPr>
          <w:rFonts w:ascii="Arial" w:hAnsi="Arial" w:cs="Arial"/>
          <w:szCs w:val="24"/>
          <w:lang w:val="en-ZW"/>
        </w:rPr>
        <w:t>are unfair and unreasonable to licensed telecom</w:t>
      </w:r>
      <w:r>
        <w:rPr>
          <w:rFonts w:ascii="Arial" w:hAnsi="Arial" w:cs="Arial"/>
          <w:szCs w:val="24"/>
          <w:lang w:val="en-ZW"/>
        </w:rPr>
        <w:t>munication</w:t>
      </w:r>
      <w:r w:rsidRPr="00355B4A">
        <w:rPr>
          <w:rFonts w:ascii="Arial" w:hAnsi="Arial" w:cs="Arial"/>
          <w:szCs w:val="24"/>
          <w:lang w:val="en-ZW"/>
        </w:rPr>
        <w:t xml:space="preserve"> </w:t>
      </w:r>
      <w:r w:rsidR="00286B62">
        <w:rPr>
          <w:rFonts w:ascii="Arial" w:hAnsi="Arial" w:cs="Arial"/>
          <w:szCs w:val="24"/>
          <w:lang w:val="en-ZW"/>
        </w:rPr>
        <w:t>operators</w:t>
      </w:r>
      <w:r w:rsidRPr="00355B4A">
        <w:rPr>
          <w:rFonts w:ascii="Arial" w:hAnsi="Arial" w:cs="Arial"/>
          <w:szCs w:val="24"/>
          <w:lang w:val="en-ZW"/>
        </w:rPr>
        <w:t xml:space="preserve">, the Authority may regulate </w:t>
      </w:r>
      <w:r w:rsidR="004C5DC1">
        <w:rPr>
          <w:rFonts w:ascii="Arial" w:hAnsi="Arial" w:cs="Arial"/>
          <w:szCs w:val="24"/>
          <w:lang w:val="en-ZW"/>
        </w:rPr>
        <w:t xml:space="preserve">the </w:t>
      </w:r>
      <w:r w:rsidRPr="00355B4A">
        <w:rPr>
          <w:rFonts w:ascii="Arial" w:hAnsi="Arial" w:cs="Arial"/>
          <w:szCs w:val="24"/>
          <w:lang w:val="en-ZW"/>
        </w:rPr>
        <w:t xml:space="preserve">Licensee’s prices, terms and conditions for </w:t>
      </w:r>
      <w:r w:rsidR="00B81244">
        <w:rPr>
          <w:rFonts w:ascii="Arial" w:hAnsi="Arial" w:cs="Arial"/>
          <w:szCs w:val="24"/>
          <w:lang w:val="en-ZW"/>
        </w:rPr>
        <w:t xml:space="preserve">lease of </w:t>
      </w:r>
      <w:r w:rsidRPr="00355B4A">
        <w:rPr>
          <w:rFonts w:ascii="Arial" w:hAnsi="Arial" w:cs="Arial"/>
          <w:szCs w:val="24"/>
          <w:lang w:val="en-ZW"/>
        </w:rPr>
        <w:t xml:space="preserve">the </w:t>
      </w:r>
      <w:r w:rsidR="00463257">
        <w:rPr>
          <w:rFonts w:ascii="Arial" w:hAnsi="Arial" w:cs="Arial"/>
          <w:szCs w:val="24"/>
          <w:lang w:val="en-ZW"/>
        </w:rPr>
        <w:t>Network Services</w:t>
      </w:r>
      <w:r w:rsidR="004C5DC1">
        <w:rPr>
          <w:rFonts w:ascii="Arial" w:hAnsi="Arial" w:cs="Arial"/>
          <w:szCs w:val="24"/>
          <w:lang w:val="en-ZW"/>
        </w:rPr>
        <w:t xml:space="preserve"> infrastructure</w:t>
      </w:r>
      <w:r w:rsidRPr="00355B4A">
        <w:rPr>
          <w:rFonts w:ascii="Arial" w:hAnsi="Arial" w:cs="Arial"/>
          <w:szCs w:val="24"/>
          <w:lang w:val="en-ZW"/>
        </w:rPr>
        <w:t>.</w:t>
      </w:r>
    </w:p>
    <w:p w14:paraId="260609FF" w14:textId="77777777" w:rsidR="00F526BF" w:rsidRPr="002B5D36" w:rsidRDefault="002B5D36" w:rsidP="003D01DD">
      <w:pPr>
        <w:numPr>
          <w:ilvl w:val="2"/>
          <w:numId w:val="3"/>
        </w:numPr>
        <w:spacing w:before="120" w:after="120" w:line="276" w:lineRule="auto"/>
        <w:ind w:left="1135" w:hanging="851"/>
        <w:rPr>
          <w:rFonts w:ascii="Arial" w:hAnsi="Arial" w:cs="Arial"/>
          <w:szCs w:val="24"/>
          <w:lang w:val="en-ZW"/>
        </w:rPr>
      </w:pPr>
      <w:r w:rsidRPr="002B5D36">
        <w:rPr>
          <w:rFonts w:ascii="Arial" w:hAnsi="Arial" w:cs="Arial"/>
          <w:szCs w:val="24"/>
          <w:lang w:val="en-ZW"/>
        </w:rPr>
        <w:t xml:space="preserve">The licensee shall comply with all requirements regarding publication of prices, terms and conditions, notifications and display of </w:t>
      </w:r>
      <w:r w:rsidR="0067610F">
        <w:rPr>
          <w:rFonts w:ascii="Arial" w:hAnsi="Arial" w:cs="Arial"/>
          <w:szCs w:val="24"/>
          <w:lang w:val="en-ZW"/>
        </w:rPr>
        <w:t xml:space="preserve">price </w:t>
      </w:r>
      <w:r w:rsidR="004C5DC1">
        <w:rPr>
          <w:rFonts w:ascii="Arial" w:hAnsi="Arial" w:cs="Arial"/>
          <w:szCs w:val="24"/>
          <w:lang w:val="en-ZW"/>
        </w:rPr>
        <w:t xml:space="preserve">levels </w:t>
      </w:r>
      <w:r w:rsidRPr="002B5D36">
        <w:rPr>
          <w:rFonts w:ascii="Arial" w:hAnsi="Arial" w:cs="Arial"/>
          <w:szCs w:val="24"/>
          <w:lang w:val="en-ZW"/>
        </w:rPr>
        <w:t xml:space="preserve">information as </w:t>
      </w:r>
      <w:r w:rsidR="0067610F">
        <w:rPr>
          <w:rFonts w:ascii="Arial" w:hAnsi="Arial" w:cs="Arial"/>
          <w:szCs w:val="24"/>
          <w:lang w:val="en-ZW"/>
        </w:rPr>
        <w:t xml:space="preserve">directed </w:t>
      </w:r>
      <w:r w:rsidRPr="002B5D36">
        <w:rPr>
          <w:rFonts w:ascii="Arial" w:hAnsi="Arial" w:cs="Arial"/>
          <w:szCs w:val="24"/>
          <w:lang w:val="en-ZW"/>
        </w:rPr>
        <w:t>by the Authority.</w:t>
      </w:r>
    </w:p>
    <w:p w14:paraId="50BA3661" w14:textId="77777777" w:rsidR="00355B4A" w:rsidRDefault="00355B4A" w:rsidP="003D01DD">
      <w:pPr>
        <w:numPr>
          <w:ilvl w:val="2"/>
          <w:numId w:val="3"/>
        </w:numPr>
        <w:spacing w:before="120" w:after="120" w:line="276" w:lineRule="auto"/>
        <w:ind w:left="1135" w:hanging="851"/>
        <w:rPr>
          <w:rFonts w:ascii="Arial" w:hAnsi="Arial" w:cs="Arial"/>
          <w:szCs w:val="24"/>
          <w:lang w:val="en-ZW"/>
        </w:rPr>
      </w:pPr>
      <w:r w:rsidRPr="00982DA1">
        <w:rPr>
          <w:rFonts w:ascii="Arial" w:hAnsi="Arial" w:cs="Arial"/>
          <w:szCs w:val="24"/>
          <w:lang w:val="en-ZW"/>
        </w:rPr>
        <w:t xml:space="preserve">The Licensee shall comply with the Authority’s orders and determinations relating to the Licensee’s prices, terms and conditions for those Licensed </w:t>
      </w:r>
      <w:r w:rsidR="00463257">
        <w:rPr>
          <w:rFonts w:ascii="Arial" w:hAnsi="Arial" w:cs="Arial"/>
          <w:szCs w:val="24"/>
          <w:lang w:val="en-ZW"/>
        </w:rPr>
        <w:t>Network Services</w:t>
      </w:r>
      <w:r w:rsidR="000D7586">
        <w:rPr>
          <w:rFonts w:ascii="Arial" w:hAnsi="Arial" w:cs="Arial"/>
          <w:szCs w:val="24"/>
          <w:lang w:val="en-ZW"/>
        </w:rPr>
        <w:t xml:space="preserve"> </w:t>
      </w:r>
      <w:r w:rsidRPr="00982DA1">
        <w:rPr>
          <w:rFonts w:ascii="Arial" w:hAnsi="Arial" w:cs="Arial"/>
          <w:szCs w:val="24"/>
          <w:lang w:val="en-ZW"/>
        </w:rPr>
        <w:t xml:space="preserve">as </w:t>
      </w:r>
      <w:r w:rsidR="000D7586">
        <w:rPr>
          <w:rFonts w:ascii="Arial" w:hAnsi="Arial" w:cs="Arial"/>
          <w:szCs w:val="24"/>
          <w:lang w:val="en-ZW"/>
        </w:rPr>
        <w:t xml:space="preserve">given </w:t>
      </w:r>
      <w:r w:rsidRPr="00982DA1">
        <w:rPr>
          <w:rFonts w:ascii="Arial" w:hAnsi="Arial" w:cs="Arial"/>
          <w:szCs w:val="24"/>
          <w:lang w:val="en-ZW"/>
        </w:rPr>
        <w:t>under this licen</w:t>
      </w:r>
      <w:r w:rsidR="00982DA1">
        <w:rPr>
          <w:rFonts w:ascii="Arial" w:hAnsi="Arial" w:cs="Arial"/>
          <w:szCs w:val="24"/>
          <w:lang w:val="en-ZW"/>
        </w:rPr>
        <w:t>c</w:t>
      </w:r>
      <w:r w:rsidRPr="00982DA1">
        <w:rPr>
          <w:rFonts w:ascii="Arial" w:hAnsi="Arial" w:cs="Arial"/>
          <w:szCs w:val="24"/>
          <w:lang w:val="en-ZW"/>
        </w:rPr>
        <w:t>e.</w:t>
      </w:r>
    </w:p>
    <w:p w14:paraId="12C510AA" w14:textId="77777777" w:rsidR="00F526BF" w:rsidRDefault="00F526BF" w:rsidP="003D01DD">
      <w:pPr>
        <w:numPr>
          <w:ilvl w:val="1"/>
          <w:numId w:val="3"/>
        </w:numPr>
        <w:spacing w:before="120" w:after="120" w:line="276" w:lineRule="auto"/>
        <w:rPr>
          <w:rFonts w:ascii="Arial" w:hAnsi="Arial" w:cs="Arial"/>
          <w:b/>
          <w:szCs w:val="24"/>
          <w:lang w:val="en-ZW"/>
        </w:rPr>
      </w:pPr>
      <w:r w:rsidRPr="00F526BF">
        <w:rPr>
          <w:rFonts w:ascii="Arial" w:hAnsi="Arial" w:cs="Arial"/>
          <w:b/>
          <w:szCs w:val="24"/>
          <w:lang w:val="en-ZW"/>
        </w:rPr>
        <w:t xml:space="preserve">Tariff </w:t>
      </w:r>
      <w:r>
        <w:rPr>
          <w:rFonts w:ascii="Arial" w:hAnsi="Arial" w:cs="Arial"/>
          <w:b/>
          <w:szCs w:val="24"/>
          <w:lang w:val="en-ZW"/>
        </w:rPr>
        <w:t>F</w:t>
      </w:r>
      <w:r w:rsidRPr="00F526BF">
        <w:rPr>
          <w:rFonts w:ascii="Arial" w:hAnsi="Arial" w:cs="Arial"/>
          <w:b/>
          <w:szCs w:val="24"/>
          <w:lang w:val="en-ZW"/>
        </w:rPr>
        <w:t>or Telecommunication</w:t>
      </w:r>
      <w:ins w:id="310" w:author="Revai Mukuruba" w:date="2021-11-23T09:44:00Z">
        <w:r w:rsidR="00231175">
          <w:rPr>
            <w:rFonts w:ascii="Arial" w:hAnsi="Arial" w:cs="Arial"/>
            <w:b/>
            <w:szCs w:val="24"/>
            <w:lang w:val="en-ZW"/>
          </w:rPr>
          <w:t>s</w:t>
        </w:r>
      </w:ins>
      <w:r w:rsidR="000D7586">
        <w:rPr>
          <w:rFonts w:ascii="Arial" w:hAnsi="Arial" w:cs="Arial"/>
          <w:b/>
          <w:szCs w:val="24"/>
          <w:lang w:val="en-ZW"/>
        </w:rPr>
        <w:t xml:space="preserve"> </w:t>
      </w:r>
      <w:r w:rsidR="00463257">
        <w:rPr>
          <w:rFonts w:ascii="Arial" w:hAnsi="Arial" w:cs="Arial"/>
          <w:b/>
          <w:szCs w:val="24"/>
          <w:lang w:val="en-ZW"/>
        </w:rPr>
        <w:t>Network Services</w:t>
      </w:r>
      <w:r w:rsidR="000D7586">
        <w:rPr>
          <w:rFonts w:ascii="Arial" w:hAnsi="Arial" w:cs="Arial"/>
          <w:b/>
          <w:szCs w:val="24"/>
          <w:lang w:val="en-ZW"/>
        </w:rPr>
        <w:t xml:space="preserve"> </w:t>
      </w:r>
      <w:ins w:id="311" w:author="Revai Mukuruba" w:date="2021-11-23T09:44:00Z">
        <w:r w:rsidR="00231175">
          <w:rPr>
            <w:rFonts w:ascii="Arial" w:hAnsi="Arial" w:cs="Arial"/>
            <w:b/>
            <w:szCs w:val="24"/>
            <w:lang w:val="en-ZW"/>
          </w:rPr>
          <w:t xml:space="preserve">Licensee </w:t>
        </w:r>
      </w:ins>
      <w:del w:id="312" w:author="Revai Mukuruba" w:date="2021-11-23T09:44:00Z">
        <w:r w:rsidDel="00231175">
          <w:rPr>
            <w:rFonts w:ascii="Arial" w:hAnsi="Arial" w:cs="Arial"/>
            <w:b/>
            <w:szCs w:val="24"/>
            <w:lang w:val="en-ZW"/>
          </w:rPr>
          <w:delText>W</w:delText>
        </w:r>
      </w:del>
      <w:ins w:id="313" w:author="Revai Mukuruba" w:date="2021-11-23T09:44:00Z">
        <w:r w:rsidR="00231175">
          <w:rPr>
            <w:rFonts w:ascii="Arial" w:hAnsi="Arial" w:cs="Arial"/>
            <w:b/>
            <w:szCs w:val="24"/>
            <w:lang w:val="en-ZW"/>
          </w:rPr>
          <w:t>w</w:t>
        </w:r>
      </w:ins>
      <w:r w:rsidRPr="00F526BF">
        <w:rPr>
          <w:rFonts w:ascii="Arial" w:hAnsi="Arial" w:cs="Arial"/>
          <w:b/>
          <w:szCs w:val="24"/>
          <w:lang w:val="en-ZW"/>
        </w:rPr>
        <w:t>ith a Significant Market Position</w:t>
      </w:r>
      <w:r>
        <w:rPr>
          <w:rFonts w:ascii="Arial" w:hAnsi="Arial" w:cs="Arial"/>
          <w:b/>
          <w:szCs w:val="24"/>
          <w:lang w:val="en-ZW"/>
        </w:rPr>
        <w:t xml:space="preserve"> (SMP)</w:t>
      </w:r>
    </w:p>
    <w:p w14:paraId="2D1D130A" w14:textId="77777777" w:rsidR="00F526BF" w:rsidRDefault="00F526BF" w:rsidP="003D01DD">
      <w:pPr>
        <w:numPr>
          <w:ilvl w:val="2"/>
          <w:numId w:val="3"/>
        </w:numPr>
        <w:spacing w:before="120" w:after="120" w:line="276" w:lineRule="auto"/>
        <w:ind w:left="1135" w:hanging="851"/>
        <w:rPr>
          <w:rFonts w:ascii="Arial" w:hAnsi="Arial" w:cs="Arial"/>
          <w:szCs w:val="24"/>
          <w:lang w:val="en-ZW"/>
        </w:rPr>
      </w:pPr>
      <w:r w:rsidRPr="00F526BF">
        <w:rPr>
          <w:rFonts w:ascii="Arial" w:hAnsi="Arial" w:cs="Arial"/>
          <w:szCs w:val="24"/>
          <w:lang w:val="en-ZW"/>
        </w:rPr>
        <w:t>If the Authority determines that the Licensee possesses SMP in a relevant market, the Authority may regulate</w:t>
      </w:r>
      <w:r>
        <w:rPr>
          <w:rFonts w:ascii="Arial" w:hAnsi="Arial" w:cs="Arial"/>
          <w:szCs w:val="24"/>
          <w:lang w:val="en-ZW"/>
        </w:rPr>
        <w:t xml:space="preserve"> the</w:t>
      </w:r>
      <w:r w:rsidRPr="00F526BF">
        <w:rPr>
          <w:rFonts w:ascii="Arial" w:hAnsi="Arial" w:cs="Arial"/>
          <w:szCs w:val="24"/>
          <w:lang w:val="en-ZW"/>
        </w:rPr>
        <w:t xml:space="preserve"> Licensee’s prices, terms and conditions, for those Licensed </w:t>
      </w:r>
      <w:r w:rsidR="00463257">
        <w:rPr>
          <w:rFonts w:ascii="Arial" w:hAnsi="Arial" w:cs="Arial"/>
          <w:szCs w:val="24"/>
          <w:lang w:val="en-ZW"/>
        </w:rPr>
        <w:t>Network Services</w:t>
      </w:r>
      <w:r w:rsidR="000D7586">
        <w:rPr>
          <w:rFonts w:ascii="Arial" w:hAnsi="Arial" w:cs="Arial"/>
          <w:szCs w:val="24"/>
          <w:lang w:val="en-ZW"/>
        </w:rPr>
        <w:t xml:space="preserve"> </w:t>
      </w:r>
      <w:r w:rsidRPr="00F526BF">
        <w:rPr>
          <w:rFonts w:ascii="Arial" w:hAnsi="Arial" w:cs="Arial"/>
          <w:szCs w:val="24"/>
          <w:lang w:val="en-ZW"/>
        </w:rPr>
        <w:t>where the Licensee possesses SMP.</w:t>
      </w:r>
    </w:p>
    <w:p w14:paraId="4F7032D6" w14:textId="77777777" w:rsidR="00355B4A" w:rsidRPr="00F526BF" w:rsidRDefault="00F526BF" w:rsidP="003D01DD">
      <w:pPr>
        <w:numPr>
          <w:ilvl w:val="2"/>
          <w:numId w:val="3"/>
        </w:numPr>
        <w:spacing w:before="120" w:after="120" w:line="276" w:lineRule="auto"/>
        <w:ind w:left="1135" w:hanging="851"/>
        <w:rPr>
          <w:rFonts w:ascii="Arial" w:hAnsi="Arial" w:cs="Arial"/>
          <w:szCs w:val="24"/>
          <w:lang w:val="en-ZW"/>
        </w:rPr>
      </w:pPr>
      <w:r w:rsidRPr="00F526BF">
        <w:rPr>
          <w:rFonts w:ascii="Arial" w:hAnsi="Arial" w:cs="Arial"/>
          <w:szCs w:val="24"/>
          <w:lang w:val="en-ZW"/>
        </w:rPr>
        <w:t xml:space="preserve">The method to regulate the </w:t>
      </w:r>
      <w:r w:rsidR="0067610F">
        <w:rPr>
          <w:rFonts w:ascii="Arial" w:hAnsi="Arial" w:cs="Arial"/>
          <w:szCs w:val="24"/>
          <w:lang w:val="en-ZW"/>
        </w:rPr>
        <w:t>prices</w:t>
      </w:r>
      <w:r w:rsidRPr="00F526BF">
        <w:rPr>
          <w:rFonts w:ascii="Arial" w:hAnsi="Arial" w:cs="Arial"/>
          <w:szCs w:val="24"/>
          <w:lang w:val="en-ZW"/>
        </w:rPr>
        <w:t xml:space="preserve"> shall be determined by the Authority, in accordance with the Rules and Regulat</w:t>
      </w:r>
      <w:r>
        <w:rPr>
          <w:rFonts w:ascii="Arial" w:hAnsi="Arial" w:cs="Arial"/>
          <w:szCs w:val="24"/>
          <w:lang w:val="en-ZW"/>
        </w:rPr>
        <w:t>ions applicable for the purpose</w:t>
      </w:r>
      <w:r w:rsidRPr="00F526BF">
        <w:rPr>
          <w:rFonts w:ascii="Arial" w:hAnsi="Arial" w:cs="Arial"/>
          <w:szCs w:val="24"/>
          <w:lang w:val="en-ZW"/>
        </w:rPr>
        <w:t xml:space="preserve"> and may include a requirement for prior Authority approval of any price, term</w:t>
      </w:r>
      <w:r>
        <w:rPr>
          <w:rFonts w:ascii="Arial" w:hAnsi="Arial" w:cs="Arial"/>
          <w:szCs w:val="24"/>
          <w:lang w:val="en-ZW"/>
        </w:rPr>
        <w:t>s</w:t>
      </w:r>
      <w:r w:rsidRPr="00F526BF">
        <w:rPr>
          <w:rFonts w:ascii="Arial" w:hAnsi="Arial" w:cs="Arial"/>
          <w:szCs w:val="24"/>
          <w:lang w:val="en-ZW"/>
        </w:rPr>
        <w:t xml:space="preserve"> </w:t>
      </w:r>
      <w:r>
        <w:rPr>
          <w:rFonts w:ascii="Arial" w:hAnsi="Arial" w:cs="Arial"/>
          <w:szCs w:val="24"/>
          <w:lang w:val="en-ZW"/>
        </w:rPr>
        <w:t>and</w:t>
      </w:r>
      <w:r w:rsidR="000D7586">
        <w:rPr>
          <w:rFonts w:ascii="Arial" w:hAnsi="Arial" w:cs="Arial"/>
          <w:szCs w:val="24"/>
          <w:lang w:val="en-ZW"/>
        </w:rPr>
        <w:t xml:space="preserve"> condition</w:t>
      </w:r>
      <w:r w:rsidRPr="00F526BF">
        <w:rPr>
          <w:rFonts w:ascii="Arial" w:hAnsi="Arial" w:cs="Arial"/>
          <w:szCs w:val="24"/>
          <w:lang w:val="en-ZW"/>
        </w:rPr>
        <w:t xml:space="preserve"> or the maximum or minimum price, or both, for the Licensed </w:t>
      </w:r>
      <w:r w:rsidR="00463257">
        <w:rPr>
          <w:rFonts w:ascii="Arial" w:hAnsi="Arial" w:cs="Arial"/>
          <w:szCs w:val="24"/>
          <w:lang w:val="en-ZW"/>
        </w:rPr>
        <w:t>Network Services</w:t>
      </w:r>
      <w:r w:rsidRPr="00F526BF">
        <w:rPr>
          <w:rFonts w:ascii="Arial" w:hAnsi="Arial" w:cs="Arial"/>
          <w:szCs w:val="24"/>
          <w:lang w:val="en-ZW"/>
        </w:rPr>
        <w:t>.</w:t>
      </w:r>
    </w:p>
    <w:p w14:paraId="1E5B0B2B" w14:textId="77777777" w:rsidR="008611CC" w:rsidRPr="00754D05" w:rsidRDefault="00417BDC" w:rsidP="003D01DD">
      <w:pPr>
        <w:pStyle w:val="Heading1"/>
        <w:numPr>
          <w:ilvl w:val="0"/>
          <w:numId w:val="3"/>
        </w:numPr>
        <w:tabs>
          <w:tab w:val="left" w:pos="720"/>
          <w:tab w:val="left" w:pos="1080"/>
        </w:tabs>
        <w:spacing w:line="276" w:lineRule="auto"/>
        <w:rPr>
          <w:rFonts w:ascii="Arial" w:hAnsi="Arial" w:cs="Arial"/>
          <w:sz w:val="24"/>
          <w:szCs w:val="24"/>
          <w:lang w:val="en-ZW"/>
        </w:rPr>
      </w:pPr>
      <w:bookmarkStart w:id="314" w:name="__RefHeading__133_800918030"/>
      <w:bookmarkStart w:id="315" w:name="_Toc77694579"/>
      <w:bookmarkEnd w:id="314"/>
      <w:r w:rsidRPr="00754D05">
        <w:rPr>
          <w:rFonts w:ascii="Arial" w:hAnsi="Arial" w:cs="Arial"/>
          <w:sz w:val="24"/>
          <w:szCs w:val="24"/>
          <w:lang w:val="en-ZW"/>
        </w:rPr>
        <w:lastRenderedPageBreak/>
        <w:t>PROVISION OF INFORMATION</w:t>
      </w:r>
      <w:bookmarkEnd w:id="315"/>
    </w:p>
    <w:p w14:paraId="25C838C7" w14:textId="77777777" w:rsidR="00016778" w:rsidRDefault="00016778" w:rsidP="0067610F">
      <w:pPr>
        <w:pStyle w:val="Heading2"/>
        <w:numPr>
          <w:ilvl w:val="1"/>
          <w:numId w:val="3"/>
        </w:numPr>
        <w:spacing w:after="240"/>
        <w:rPr>
          <w:lang w:val="en-ZW"/>
        </w:rPr>
      </w:pPr>
      <w:bookmarkStart w:id="316" w:name="__RefHeading__135_800918030"/>
      <w:bookmarkStart w:id="317" w:name="_Toc77694580"/>
      <w:bookmarkEnd w:id="316"/>
      <w:r>
        <w:rPr>
          <w:lang w:val="en-ZW"/>
        </w:rPr>
        <w:t xml:space="preserve">Information </w:t>
      </w:r>
      <w:r w:rsidR="0067610F">
        <w:rPr>
          <w:lang w:val="en-ZW"/>
        </w:rPr>
        <w:t>R</w:t>
      </w:r>
      <w:r>
        <w:rPr>
          <w:lang w:val="en-ZW"/>
        </w:rPr>
        <w:t>eturn</w:t>
      </w:r>
      <w:bookmarkEnd w:id="317"/>
    </w:p>
    <w:p w14:paraId="0D370110" w14:textId="77777777" w:rsidR="00016778" w:rsidRPr="00463257" w:rsidRDefault="00B81244" w:rsidP="0067610F">
      <w:pPr>
        <w:pStyle w:val="ListParagraph"/>
        <w:numPr>
          <w:ilvl w:val="2"/>
          <w:numId w:val="3"/>
        </w:numPr>
        <w:spacing w:before="240" w:line="276" w:lineRule="auto"/>
        <w:jc w:val="both"/>
        <w:rPr>
          <w:rFonts w:ascii="Arial" w:hAnsi="Arial" w:cs="Arial"/>
          <w:sz w:val="24"/>
          <w:szCs w:val="24"/>
          <w:lang w:val="en-ZW"/>
        </w:rPr>
      </w:pPr>
      <w:r w:rsidRPr="00016778">
        <w:rPr>
          <w:rFonts w:ascii="Arial" w:hAnsi="Arial" w:cs="Arial"/>
          <w:sz w:val="24"/>
          <w:szCs w:val="24"/>
        </w:rPr>
        <w:t xml:space="preserve">The licensee shall </w:t>
      </w:r>
      <w:r w:rsidR="005C578B" w:rsidRPr="00016778">
        <w:rPr>
          <w:rFonts w:ascii="Arial" w:hAnsi="Arial" w:cs="Arial"/>
          <w:sz w:val="24"/>
          <w:szCs w:val="24"/>
        </w:rPr>
        <w:t xml:space="preserve">submit </w:t>
      </w:r>
      <w:r w:rsidRPr="00016778">
        <w:rPr>
          <w:rFonts w:ascii="Arial" w:hAnsi="Arial" w:cs="Arial"/>
          <w:sz w:val="24"/>
          <w:szCs w:val="24"/>
        </w:rPr>
        <w:t>a</w:t>
      </w:r>
      <w:r w:rsidR="0067610F">
        <w:rPr>
          <w:rFonts w:ascii="Arial" w:hAnsi="Arial" w:cs="Arial"/>
          <w:sz w:val="24"/>
          <w:szCs w:val="24"/>
        </w:rPr>
        <w:t xml:space="preserve"> complete description of</w:t>
      </w:r>
      <w:r w:rsidR="005C578B" w:rsidRPr="00016778">
        <w:rPr>
          <w:rFonts w:ascii="Arial" w:hAnsi="Arial" w:cs="Arial"/>
          <w:sz w:val="24"/>
          <w:szCs w:val="24"/>
        </w:rPr>
        <w:t xml:space="preserve"> </w:t>
      </w:r>
      <w:r w:rsidR="0067610F">
        <w:rPr>
          <w:rFonts w:ascii="Arial" w:hAnsi="Arial" w:cs="Arial"/>
          <w:sz w:val="24"/>
          <w:szCs w:val="24"/>
        </w:rPr>
        <w:t>n</w:t>
      </w:r>
      <w:r w:rsidR="005C578B" w:rsidRPr="00016778">
        <w:rPr>
          <w:rFonts w:ascii="Arial" w:hAnsi="Arial" w:cs="Arial"/>
          <w:sz w:val="24"/>
          <w:szCs w:val="24"/>
        </w:rPr>
        <w:t xml:space="preserve">etwork </w:t>
      </w:r>
      <w:r w:rsidR="00463257">
        <w:rPr>
          <w:rFonts w:ascii="Arial" w:hAnsi="Arial" w:cs="Arial"/>
          <w:sz w:val="24"/>
          <w:szCs w:val="24"/>
        </w:rPr>
        <w:t xml:space="preserve">schematic diagrams with actual topographical and physical coordinates of its planned network before embarking on its construction. </w:t>
      </w:r>
    </w:p>
    <w:p w14:paraId="12308354" w14:textId="77777777" w:rsidR="00463257" w:rsidRPr="00463257" w:rsidRDefault="00463257" w:rsidP="0067610F">
      <w:pPr>
        <w:pStyle w:val="ListParagraph"/>
        <w:numPr>
          <w:ilvl w:val="2"/>
          <w:numId w:val="3"/>
        </w:numPr>
        <w:spacing w:before="240"/>
        <w:rPr>
          <w:rFonts w:ascii="Arial" w:hAnsi="Arial" w:cs="Arial"/>
          <w:sz w:val="24"/>
          <w:szCs w:val="24"/>
          <w:lang w:val="en-ZW"/>
        </w:rPr>
      </w:pPr>
      <w:r w:rsidRPr="00463257">
        <w:rPr>
          <w:rFonts w:ascii="Arial" w:hAnsi="Arial" w:cs="Arial"/>
          <w:sz w:val="24"/>
          <w:szCs w:val="24"/>
          <w:lang w:val="en-ZW"/>
        </w:rPr>
        <w:t xml:space="preserve">While establishing </w:t>
      </w:r>
      <w:r w:rsidR="0067610F">
        <w:rPr>
          <w:rFonts w:ascii="Arial" w:hAnsi="Arial" w:cs="Arial"/>
          <w:sz w:val="24"/>
          <w:szCs w:val="24"/>
          <w:lang w:val="en-ZW"/>
        </w:rPr>
        <w:t xml:space="preserve">the network </w:t>
      </w:r>
      <w:r w:rsidRPr="00463257">
        <w:rPr>
          <w:rFonts w:ascii="Arial" w:hAnsi="Arial" w:cs="Arial"/>
          <w:sz w:val="24"/>
          <w:szCs w:val="24"/>
          <w:lang w:val="en-ZW"/>
        </w:rPr>
        <w:t xml:space="preserve">systems, the Licensee shall ensure that the Network Control </w:t>
      </w:r>
      <w:r>
        <w:rPr>
          <w:rFonts w:ascii="Arial" w:hAnsi="Arial" w:cs="Arial"/>
          <w:sz w:val="24"/>
          <w:szCs w:val="24"/>
          <w:lang w:val="en-ZW"/>
        </w:rPr>
        <w:t>and</w:t>
      </w:r>
      <w:r w:rsidRPr="00463257">
        <w:rPr>
          <w:rFonts w:ascii="Arial" w:hAnsi="Arial" w:cs="Arial"/>
          <w:sz w:val="24"/>
          <w:szCs w:val="24"/>
          <w:lang w:val="en-ZW"/>
        </w:rPr>
        <w:t xml:space="preserve"> Management Centre is located in </w:t>
      </w:r>
      <w:r>
        <w:rPr>
          <w:rFonts w:ascii="Arial" w:hAnsi="Arial" w:cs="Arial"/>
          <w:sz w:val="24"/>
          <w:szCs w:val="24"/>
          <w:lang w:val="en-ZW"/>
        </w:rPr>
        <w:t>Zimbabwe</w:t>
      </w:r>
      <w:r w:rsidRPr="00463257">
        <w:rPr>
          <w:rFonts w:ascii="Arial" w:hAnsi="Arial" w:cs="Arial"/>
          <w:sz w:val="24"/>
          <w:szCs w:val="24"/>
          <w:lang w:val="en-ZW"/>
        </w:rPr>
        <w:t>.</w:t>
      </w:r>
    </w:p>
    <w:p w14:paraId="6A2AF00D" w14:textId="77777777" w:rsidR="005C578B" w:rsidRPr="00B81244" w:rsidRDefault="00B81244" w:rsidP="0067610F">
      <w:pPr>
        <w:pStyle w:val="ListParagraph"/>
        <w:numPr>
          <w:ilvl w:val="2"/>
          <w:numId w:val="3"/>
        </w:numPr>
        <w:spacing w:before="240" w:line="276" w:lineRule="auto"/>
        <w:jc w:val="both"/>
        <w:rPr>
          <w:rFonts w:ascii="Arial" w:eastAsia="Times New Roman" w:hAnsi="Arial" w:cs="Arial"/>
          <w:kern w:val="1"/>
          <w:sz w:val="24"/>
          <w:szCs w:val="24"/>
        </w:rPr>
      </w:pPr>
      <w:r>
        <w:rPr>
          <w:rFonts w:ascii="Arial" w:eastAsia="Times New Roman" w:hAnsi="Arial" w:cs="Arial"/>
          <w:kern w:val="1"/>
          <w:sz w:val="24"/>
          <w:szCs w:val="24"/>
        </w:rPr>
        <w:t xml:space="preserve">The licensee shall </w:t>
      </w:r>
      <w:r w:rsidR="005C578B">
        <w:rPr>
          <w:rFonts w:ascii="Arial" w:eastAsia="Times New Roman" w:hAnsi="Arial" w:cs="Arial"/>
          <w:kern w:val="1"/>
          <w:sz w:val="24"/>
          <w:szCs w:val="24"/>
        </w:rPr>
        <w:t>furnish</w:t>
      </w:r>
      <w:r w:rsidR="005C578B" w:rsidRPr="005C578B">
        <w:rPr>
          <w:rFonts w:ascii="Arial" w:eastAsia="Times New Roman" w:hAnsi="Arial" w:cs="Arial"/>
          <w:kern w:val="1"/>
          <w:sz w:val="24"/>
          <w:szCs w:val="24"/>
        </w:rPr>
        <w:t xml:space="preserve"> such information as the Authority may request regarding the Licensee’s network plan, network and terminal equipment standards, links established</w:t>
      </w:r>
      <w:r w:rsidR="005C578B">
        <w:rPr>
          <w:rFonts w:ascii="Arial" w:eastAsia="Times New Roman" w:hAnsi="Arial" w:cs="Arial"/>
          <w:kern w:val="1"/>
          <w:sz w:val="24"/>
          <w:szCs w:val="24"/>
        </w:rPr>
        <w:t xml:space="preserve"> </w:t>
      </w:r>
      <w:r w:rsidR="005C578B" w:rsidRPr="005C578B">
        <w:rPr>
          <w:rFonts w:ascii="Arial" w:eastAsia="Times New Roman" w:hAnsi="Arial" w:cs="Arial"/>
          <w:kern w:val="1"/>
          <w:sz w:val="24"/>
          <w:szCs w:val="24"/>
        </w:rPr>
        <w:t xml:space="preserve">/ utilized, financial information, </w:t>
      </w:r>
      <w:proofErr w:type="gramStart"/>
      <w:r w:rsidR="005C578B" w:rsidRPr="005C578B">
        <w:rPr>
          <w:rFonts w:ascii="Arial" w:eastAsia="Times New Roman" w:hAnsi="Arial" w:cs="Arial"/>
          <w:kern w:val="1"/>
          <w:sz w:val="24"/>
          <w:szCs w:val="24"/>
        </w:rPr>
        <w:t>costs</w:t>
      </w:r>
      <w:proofErr w:type="gramEnd"/>
      <w:r w:rsidR="005C578B" w:rsidRPr="005C578B">
        <w:rPr>
          <w:rFonts w:ascii="Arial" w:eastAsia="Times New Roman" w:hAnsi="Arial" w:cs="Arial"/>
          <w:kern w:val="1"/>
          <w:sz w:val="24"/>
          <w:szCs w:val="24"/>
        </w:rPr>
        <w:t xml:space="preserve"> and accounts or any such other information as the Authority may from time to time require</w:t>
      </w:r>
      <w:r w:rsidR="005C578B">
        <w:rPr>
          <w:rFonts w:ascii="Arial" w:eastAsia="Times New Roman" w:hAnsi="Arial" w:cs="Arial"/>
          <w:kern w:val="1"/>
          <w:sz w:val="24"/>
          <w:szCs w:val="24"/>
        </w:rPr>
        <w:t>.</w:t>
      </w:r>
    </w:p>
    <w:p w14:paraId="0C4807F4" w14:textId="77777777" w:rsidR="008611CC" w:rsidRPr="00754D05" w:rsidRDefault="008611CC" w:rsidP="00B22369">
      <w:pPr>
        <w:pStyle w:val="Heading2"/>
        <w:numPr>
          <w:ilvl w:val="1"/>
          <w:numId w:val="3"/>
        </w:numPr>
        <w:rPr>
          <w:lang w:val="en-ZW"/>
        </w:rPr>
      </w:pPr>
      <w:bookmarkStart w:id="318" w:name="_Toc77694581"/>
      <w:r w:rsidRPr="00754D05">
        <w:rPr>
          <w:lang w:val="en-ZW"/>
        </w:rPr>
        <w:t>Confidentiality</w:t>
      </w:r>
      <w:bookmarkEnd w:id="318"/>
    </w:p>
    <w:p w14:paraId="4265DE54" w14:textId="77777777" w:rsidR="008D6CF8" w:rsidRPr="003C4AED" w:rsidRDefault="008611CC" w:rsidP="003D01DD">
      <w:pPr>
        <w:numPr>
          <w:ilvl w:val="2"/>
          <w:numId w:val="3"/>
        </w:numPr>
        <w:spacing w:before="120" w:after="120" w:line="276" w:lineRule="auto"/>
        <w:ind w:left="1135" w:hanging="851"/>
        <w:rPr>
          <w:rFonts w:ascii="Arial" w:hAnsi="Arial" w:cs="Arial"/>
          <w:szCs w:val="24"/>
          <w:lang w:val="en-ZW"/>
        </w:rPr>
      </w:pPr>
      <w:r w:rsidRPr="003C4AED">
        <w:rPr>
          <w:rFonts w:ascii="Arial" w:hAnsi="Arial" w:cs="Arial"/>
          <w:szCs w:val="24"/>
          <w:lang w:val="en-ZW"/>
        </w:rPr>
        <w:t xml:space="preserve">The Authority shall hold all information furnished by the Licensee to the Authority and marked “confidential”, in confidence. The Authority may release such information only to the extent it is required by law. </w:t>
      </w:r>
    </w:p>
    <w:p w14:paraId="590F0951" w14:textId="77777777" w:rsidR="008D6CF8" w:rsidRPr="003C4AED" w:rsidRDefault="008D6CF8" w:rsidP="003D01DD">
      <w:pPr>
        <w:numPr>
          <w:ilvl w:val="2"/>
          <w:numId w:val="3"/>
        </w:numPr>
        <w:spacing w:before="120" w:after="120" w:line="276" w:lineRule="auto"/>
        <w:ind w:left="1135" w:hanging="851"/>
        <w:rPr>
          <w:rFonts w:ascii="Arial" w:hAnsi="Arial" w:cs="Arial"/>
          <w:szCs w:val="24"/>
          <w:lang w:val="en-ZW"/>
        </w:rPr>
      </w:pPr>
      <w:r w:rsidRPr="003C4AED">
        <w:rPr>
          <w:rFonts w:ascii="Arial" w:hAnsi="Arial" w:cs="Arial"/>
          <w:szCs w:val="24"/>
          <w:lang w:val="en-ZW"/>
        </w:rPr>
        <w:t xml:space="preserve">The Licensee shall hold all information furnished by the Authority marked “confidential”, in confidence. The Licensee may not release such information </w:t>
      </w:r>
      <w:r w:rsidR="003220AB" w:rsidRPr="003C4AED">
        <w:rPr>
          <w:rFonts w:ascii="Arial" w:hAnsi="Arial" w:cs="Arial"/>
          <w:szCs w:val="24"/>
          <w:lang w:val="en-ZW"/>
        </w:rPr>
        <w:t xml:space="preserve">or part thereof </w:t>
      </w:r>
      <w:r w:rsidRPr="003C4AED">
        <w:rPr>
          <w:rFonts w:ascii="Arial" w:hAnsi="Arial" w:cs="Arial"/>
          <w:szCs w:val="24"/>
          <w:lang w:val="en-ZW"/>
        </w:rPr>
        <w:t>to any part expect to the extent required by law</w:t>
      </w:r>
      <w:r w:rsidR="003220AB" w:rsidRPr="003C4AED">
        <w:rPr>
          <w:rFonts w:ascii="Arial" w:hAnsi="Arial" w:cs="Arial"/>
          <w:szCs w:val="24"/>
          <w:lang w:val="en-ZW"/>
        </w:rPr>
        <w:t>.</w:t>
      </w:r>
    </w:p>
    <w:p w14:paraId="30E5493C" w14:textId="77777777" w:rsidR="008611CC" w:rsidRDefault="008611CC" w:rsidP="003D01DD">
      <w:pPr>
        <w:numPr>
          <w:ilvl w:val="2"/>
          <w:numId w:val="3"/>
        </w:numPr>
        <w:spacing w:before="120" w:after="120" w:line="276" w:lineRule="auto"/>
        <w:ind w:left="1135" w:hanging="851"/>
        <w:rPr>
          <w:rFonts w:ascii="Arial" w:hAnsi="Arial" w:cs="Arial"/>
          <w:szCs w:val="24"/>
          <w:lang w:val="en-ZW"/>
        </w:rPr>
      </w:pPr>
      <w:r w:rsidRPr="003C4AED">
        <w:rPr>
          <w:rFonts w:ascii="Arial" w:hAnsi="Arial" w:cs="Arial"/>
          <w:szCs w:val="24"/>
          <w:lang w:val="en-ZW"/>
        </w:rPr>
        <w:t>This requirement of confidentiality shall continue after the termination or expiry of this licence or revocation of the licence</w:t>
      </w:r>
      <w:r w:rsidRPr="009017A6">
        <w:rPr>
          <w:rFonts w:ascii="Arial" w:hAnsi="Arial" w:cs="Arial"/>
          <w:szCs w:val="24"/>
          <w:lang w:val="en-ZW"/>
        </w:rPr>
        <w:t>.</w:t>
      </w:r>
    </w:p>
    <w:p w14:paraId="67375058" w14:textId="77777777" w:rsidR="00E27B2E" w:rsidRPr="00E27B2E" w:rsidRDefault="00E27B2E" w:rsidP="00E27B2E">
      <w:pPr>
        <w:numPr>
          <w:ilvl w:val="2"/>
          <w:numId w:val="3"/>
        </w:numPr>
        <w:spacing w:before="120" w:after="120" w:line="276" w:lineRule="auto"/>
        <w:ind w:left="1135" w:hanging="851"/>
        <w:rPr>
          <w:rFonts w:ascii="Arial" w:hAnsi="Arial" w:cs="Arial"/>
          <w:szCs w:val="24"/>
          <w:lang w:val="en-ZW"/>
        </w:rPr>
      </w:pPr>
      <w:r w:rsidRPr="00E27B2E">
        <w:rPr>
          <w:rFonts w:ascii="Arial" w:hAnsi="Arial" w:cs="Arial"/>
          <w:szCs w:val="24"/>
          <w:lang w:val="en-ZW"/>
        </w:rPr>
        <w:t>The Licensee shall ensure the privacy and confidentiality of proprietary information and business secrets obtained in the course of its business from any person to whom it provides the Licensed Systems by establishing and implementing reasonable procedures for maintaining confidentiality of such information.</w:t>
      </w:r>
    </w:p>
    <w:p w14:paraId="50124018" w14:textId="77777777" w:rsidR="008611CC" w:rsidRPr="00754D05" w:rsidRDefault="008611CC" w:rsidP="00B22369">
      <w:pPr>
        <w:pStyle w:val="Heading2"/>
        <w:numPr>
          <w:ilvl w:val="1"/>
          <w:numId w:val="3"/>
        </w:numPr>
        <w:rPr>
          <w:lang w:val="en-ZW"/>
        </w:rPr>
      </w:pPr>
      <w:bookmarkStart w:id="319" w:name="__RefHeading__137_800918030"/>
      <w:bookmarkStart w:id="320" w:name="_Toc77694582"/>
      <w:bookmarkEnd w:id="319"/>
      <w:r w:rsidRPr="00754D05">
        <w:rPr>
          <w:lang w:val="en-ZW"/>
        </w:rPr>
        <w:t>Reporting</w:t>
      </w:r>
      <w:bookmarkEnd w:id="320"/>
    </w:p>
    <w:p w14:paraId="6731C9C9" w14:textId="77777777" w:rsidR="008611CC" w:rsidRPr="0051235D" w:rsidRDefault="008611CC" w:rsidP="0067610F">
      <w:pPr>
        <w:spacing w:before="120" w:after="120" w:line="276" w:lineRule="auto"/>
        <w:ind w:left="1135"/>
        <w:rPr>
          <w:rFonts w:ascii="Arial" w:hAnsi="Arial" w:cs="Arial"/>
          <w:szCs w:val="24"/>
          <w:lang w:val="en-ZW"/>
        </w:rPr>
      </w:pPr>
      <w:r w:rsidRPr="003C4AED">
        <w:rPr>
          <w:rFonts w:ascii="Arial" w:hAnsi="Arial" w:cs="Arial"/>
          <w:szCs w:val="24"/>
          <w:lang w:val="en-ZW"/>
        </w:rPr>
        <w:t xml:space="preserve">The </w:t>
      </w:r>
      <w:r w:rsidR="00DA2C3D">
        <w:rPr>
          <w:rFonts w:ascii="Arial" w:hAnsi="Arial" w:cs="Arial"/>
          <w:szCs w:val="24"/>
          <w:lang w:val="en-ZW"/>
        </w:rPr>
        <w:t>l</w:t>
      </w:r>
      <w:r w:rsidRPr="003C4AED">
        <w:rPr>
          <w:rFonts w:ascii="Arial" w:hAnsi="Arial" w:cs="Arial"/>
          <w:szCs w:val="24"/>
          <w:lang w:val="en-ZW"/>
        </w:rPr>
        <w:t xml:space="preserve">icensee shall submit regular </w:t>
      </w:r>
      <w:r w:rsidR="003D474C" w:rsidRPr="003C4AED">
        <w:rPr>
          <w:rFonts w:ascii="Arial" w:hAnsi="Arial" w:cs="Arial"/>
          <w:szCs w:val="24"/>
          <w:lang w:val="en-ZW"/>
        </w:rPr>
        <w:t xml:space="preserve">annual </w:t>
      </w:r>
      <w:r w:rsidRPr="003C4AED">
        <w:rPr>
          <w:rFonts w:ascii="Arial" w:hAnsi="Arial" w:cs="Arial"/>
          <w:szCs w:val="24"/>
          <w:lang w:val="en-ZW"/>
        </w:rPr>
        <w:t>Regulatory Reports on its service provision in writing to the Authority</w:t>
      </w:r>
      <w:r w:rsidRPr="009017A6">
        <w:rPr>
          <w:rFonts w:ascii="Arial" w:hAnsi="Arial" w:cs="Arial"/>
          <w:szCs w:val="24"/>
          <w:lang w:val="en-ZW"/>
        </w:rPr>
        <w:t xml:space="preserve"> and</w:t>
      </w:r>
      <w:r w:rsidRPr="0051235D">
        <w:rPr>
          <w:rFonts w:ascii="Arial" w:hAnsi="Arial" w:cs="Arial"/>
          <w:szCs w:val="24"/>
          <w:lang w:val="en-ZW"/>
        </w:rPr>
        <w:t xml:space="preserve"> on </w:t>
      </w:r>
      <w:r w:rsidR="003D474C">
        <w:rPr>
          <w:rFonts w:ascii="Arial" w:hAnsi="Arial" w:cs="Arial"/>
          <w:szCs w:val="24"/>
          <w:lang w:val="en-ZW"/>
        </w:rPr>
        <w:t>any</w:t>
      </w:r>
      <w:r w:rsidRPr="0051235D">
        <w:rPr>
          <w:rFonts w:ascii="Arial" w:hAnsi="Arial" w:cs="Arial"/>
          <w:szCs w:val="24"/>
          <w:lang w:val="en-ZW"/>
        </w:rPr>
        <w:t xml:space="preserve"> occasions as the Authority may require.</w:t>
      </w:r>
    </w:p>
    <w:p w14:paraId="7C170187" w14:textId="77777777" w:rsidR="008611CC" w:rsidRPr="009017A6" w:rsidRDefault="00713A37" w:rsidP="003D01DD">
      <w:pPr>
        <w:pStyle w:val="Heading1"/>
        <w:numPr>
          <w:ilvl w:val="0"/>
          <w:numId w:val="3"/>
        </w:numPr>
        <w:tabs>
          <w:tab w:val="left" w:pos="720"/>
          <w:tab w:val="left" w:pos="1080"/>
        </w:tabs>
        <w:spacing w:line="276" w:lineRule="auto"/>
        <w:rPr>
          <w:rFonts w:ascii="Arial" w:hAnsi="Arial" w:cs="Arial"/>
          <w:sz w:val="24"/>
          <w:szCs w:val="24"/>
          <w:lang w:val="en-ZW"/>
        </w:rPr>
      </w:pPr>
      <w:bookmarkStart w:id="321" w:name="__RefHeading__139_800918030"/>
      <w:bookmarkStart w:id="322" w:name="__RefHeading__141_800918030"/>
      <w:bookmarkStart w:id="323" w:name="_Toc77694583"/>
      <w:bookmarkEnd w:id="321"/>
      <w:bookmarkEnd w:id="322"/>
      <w:r w:rsidRPr="00754D05">
        <w:rPr>
          <w:rFonts w:ascii="Arial" w:hAnsi="Arial" w:cs="Arial"/>
          <w:sz w:val="24"/>
          <w:szCs w:val="24"/>
          <w:lang w:val="en-ZW"/>
        </w:rPr>
        <w:t>MONITORING AND INSPECTIONS</w:t>
      </w:r>
      <w:bookmarkEnd w:id="323"/>
    </w:p>
    <w:p w14:paraId="19A28C42" w14:textId="77777777" w:rsidR="008611CC" w:rsidRPr="00754D05" w:rsidRDefault="008611CC" w:rsidP="00B22369">
      <w:pPr>
        <w:pStyle w:val="Heading2"/>
        <w:numPr>
          <w:ilvl w:val="1"/>
          <w:numId w:val="3"/>
        </w:numPr>
        <w:rPr>
          <w:lang w:val="en-ZW"/>
        </w:rPr>
      </w:pPr>
      <w:bookmarkStart w:id="324" w:name="_Ref507578097"/>
      <w:bookmarkStart w:id="325" w:name="_Toc77694584"/>
      <w:bookmarkStart w:id="326" w:name="__RefHeading__143_800918030"/>
      <w:r w:rsidRPr="0051235D">
        <w:rPr>
          <w:lang w:val="en-ZW"/>
        </w:rPr>
        <w:t xml:space="preserve">Access to </w:t>
      </w:r>
      <w:r w:rsidR="00AC5444">
        <w:rPr>
          <w:lang w:val="en-ZW"/>
        </w:rPr>
        <w:t>I</w:t>
      </w:r>
      <w:r w:rsidRPr="0051235D">
        <w:rPr>
          <w:lang w:val="en-ZW"/>
        </w:rPr>
        <w:t>nspection</w:t>
      </w:r>
      <w:bookmarkEnd w:id="324"/>
      <w:bookmarkEnd w:id="325"/>
    </w:p>
    <w:p w14:paraId="0BEB8F54" w14:textId="77777777" w:rsidR="008D6CF8" w:rsidRPr="0087542B" w:rsidRDefault="008D6CF8" w:rsidP="003D01DD">
      <w:pPr>
        <w:numPr>
          <w:ilvl w:val="2"/>
          <w:numId w:val="3"/>
        </w:numPr>
        <w:spacing w:before="120" w:after="120" w:line="276" w:lineRule="auto"/>
        <w:ind w:left="1135" w:hanging="851"/>
        <w:rPr>
          <w:rFonts w:ascii="Arial" w:hAnsi="Arial" w:cs="Arial"/>
          <w:szCs w:val="24"/>
          <w:lang w:val="en-ZW"/>
        </w:rPr>
      </w:pPr>
      <w:r w:rsidRPr="0087542B">
        <w:rPr>
          <w:rFonts w:ascii="Arial" w:hAnsi="Arial" w:cs="Arial"/>
          <w:szCs w:val="24"/>
          <w:lang w:val="en-ZW"/>
        </w:rPr>
        <w:t xml:space="preserve">Inspections shall be carried out in terms of the </w:t>
      </w:r>
      <w:del w:id="327" w:author="Tsitsi Mariwo" w:date="2021-11-23T12:04:00Z">
        <w:r w:rsidR="000C6340" w:rsidDel="008C7028">
          <w:rPr>
            <w:rFonts w:ascii="Arial" w:hAnsi="Arial" w:cs="Arial"/>
            <w:szCs w:val="24"/>
            <w:lang w:val="en-ZW"/>
          </w:rPr>
          <w:delText>Postal and Telecommunicati</w:delText>
        </w:r>
      </w:del>
      <w:del w:id="328" w:author="Tsitsi Mariwo" w:date="2021-11-23T12:05:00Z">
        <w:r w:rsidR="000C6340" w:rsidDel="008C7028">
          <w:rPr>
            <w:rFonts w:ascii="Arial" w:hAnsi="Arial" w:cs="Arial"/>
            <w:szCs w:val="24"/>
            <w:lang w:val="en-ZW"/>
          </w:rPr>
          <w:delText>ons</w:delText>
        </w:r>
      </w:del>
      <w:r w:rsidR="000C6340">
        <w:rPr>
          <w:rFonts w:ascii="Arial" w:hAnsi="Arial" w:cs="Arial"/>
          <w:szCs w:val="24"/>
          <w:lang w:val="en-ZW"/>
        </w:rPr>
        <w:t xml:space="preserve"> </w:t>
      </w:r>
      <w:r w:rsidRPr="0087542B">
        <w:rPr>
          <w:rFonts w:ascii="Arial" w:hAnsi="Arial" w:cs="Arial"/>
          <w:szCs w:val="24"/>
          <w:lang w:val="en-ZW"/>
        </w:rPr>
        <w:t>Act</w:t>
      </w:r>
      <w:r w:rsidR="000C6340">
        <w:rPr>
          <w:rFonts w:ascii="Arial" w:hAnsi="Arial" w:cs="Arial"/>
          <w:szCs w:val="24"/>
          <w:lang w:val="en-ZW"/>
        </w:rPr>
        <w:t>.</w:t>
      </w:r>
    </w:p>
    <w:p w14:paraId="66E64AB4" w14:textId="77777777" w:rsidR="008611CC" w:rsidRPr="0087542B" w:rsidRDefault="008611CC" w:rsidP="003D01DD">
      <w:pPr>
        <w:numPr>
          <w:ilvl w:val="2"/>
          <w:numId w:val="3"/>
        </w:numPr>
        <w:spacing w:before="120" w:after="120" w:line="276" w:lineRule="auto"/>
        <w:ind w:left="1135" w:hanging="851"/>
        <w:rPr>
          <w:rFonts w:ascii="Arial" w:hAnsi="Arial" w:cs="Arial"/>
          <w:szCs w:val="24"/>
          <w:lang w:val="en-ZW"/>
        </w:rPr>
      </w:pPr>
      <w:r w:rsidRPr="0087542B">
        <w:rPr>
          <w:rFonts w:ascii="Arial" w:hAnsi="Arial" w:cs="Arial"/>
          <w:szCs w:val="24"/>
          <w:lang w:val="en-ZW"/>
        </w:rPr>
        <w:lastRenderedPageBreak/>
        <w:t>The Licensee shal</w:t>
      </w:r>
      <w:r w:rsidR="0067610F">
        <w:rPr>
          <w:rFonts w:ascii="Arial" w:hAnsi="Arial" w:cs="Arial"/>
          <w:szCs w:val="24"/>
          <w:lang w:val="en-ZW"/>
        </w:rPr>
        <w:t>l</w:t>
      </w:r>
      <w:r w:rsidR="00CF29A7">
        <w:rPr>
          <w:rFonts w:ascii="Arial" w:hAnsi="Arial" w:cs="Arial"/>
          <w:szCs w:val="24"/>
          <w:lang w:val="en-ZW"/>
        </w:rPr>
        <w:t>, upon request,</w:t>
      </w:r>
      <w:r w:rsidR="00396816">
        <w:rPr>
          <w:rFonts w:ascii="Arial" w:hAnsi="Arial" w:cs="Arial"/>
          <w:szCs w:val="24"/>
          <w:lang w:val="en-ZW"/>
        </w:rPr>
        <w:t xml:space="preserve"> </w:t>
      </w:r>
      <w:r w:rsidRPr="0087542B">
        <w:rPr>
          <w:rFonts w:ascii="Arial" w:hAnsi="Arial" w:cs="Arial"/>
          <w:szCs w:val="24"/>
          <w:lang w:val="en-ZW"/>
        </w:rPr>
        <w:t xml:space="preserve">grant </w:t>
      </w:r>
      <w:r w:rsidR="00CF29A7">
        <w:rPr>
          <w:rFonts w:ascii="Arial" w:hAnsi="Arial" w:cs="Arial"/>
          <w:szCs w:val="24"/>
          <w:lang w:val="en-ZW"/>
        </w:rPr>
        <w:t xml:space="preserve">unlimited </w:t>
      </w:r>
      <w:r w:rsidRPr="0087542B">
        <w:rPr>
          <w:rFonts w:ascii="Arial" w:hAnsi="Arial" w:cs="Arial"/>
          <w:szCs w:val="24"/>
          <w:lang w:val="en-ZW"/>
        </w:rPr>
        <w:t xml:space="preserve">access to all its </w:t>
      </w:r>
      <w:r w:rsidR="00463257">
        <w:rPr>
          <w:rFonts w:ascii="Arial" w:hAnsi="Arial" w:cs="Arial"/>
          <w:szCs w:val="24"/>
          <w:lang w:val="en-ZW"/>
        </w:rPr>
        <w:t>Network Services</w:t>
      </w:r>
      <w:r w:rsidRPr="0087542B">
        <w:rPr>
          <w:rFonts w:ascii="Arial" w:hAnsi="Arial" w:cs="Arial"/>
          <w:szCs w:val="24"/>
          <w:lang w:val="en-ZW"/>
        </w:rPr>
        <w:t>, installation</w:t>
      </w:r>
      <w:r w:rsidR="00CF29A7">
        <w:rPr>
          <w:rFonts w:ascii="Arial" w:hAnsi="Arial" w:cs="Arial"/>
          <w:szCs w:val="24"/>
          <w:lang w:val="en-ZW"/>
        </w:rPr>
        <w:t xml:space="preserve"> sites</w:t>
      </w:r>
      <w:r w:rsidRPr="0087542B">
        <w:rPr>
          <w:rFonts w:ascii="Arial" w:hAnsi="Arial" w:cs="Arial"/>
          <w:szCs w:val="24"/>
          <w:lang w:val="en-ZW"/>
        </w:rPr>
        <w:t xml:space="preserve">, office records, and any equipment associated with its </w:t>
      </w:r>
      <w:r w:rsidR="00463257">
        <w:rPr>
          <w:rFonts w:ascii="Arial" w:hAnsi="Arial" w:cs="Arial"/>
          <w:szCs w:val="24"/>
          <w:lang w:val="en-ZW"/>
        </w:rPr>
        <w:t>Network Services</w:t>
      </w:r>
      <w:r w:rsidR="000C6340">
        <w:rPr>
          <w:rFonts w:ascii="Arial" w:hAnsi="Arial" w:cs="Arial"/>
          <w:szCs w:val="24"/>
          <w:lang w:val="en-ZW"/>
        </w:rPr>
        <w:t xml:space="preserve"> </w:t>
      </w:r>
      <w:r w:rsidRPr="0087542B">
        <w:rPr>
          <w:rFonts w:ascii="Arial" w:hAnsi="Arial" w:cs="Arial"/>
          <w:szCs w:val="24"/>
          <w:lang w:val="en-ZW"/>
        </w:rPr>
        <w:t xml:space="preserve">in Zimbabwe, to all inspectors of the Authority </w:t>
      </w:r>
      <w:r w:rsidR="006424D8">
        <w:rPr>
          <w:rFonts w:ascii="Arial" w:hAnsi="Arial" w:cs="Arial"/>
          <w:szCs w:val="24"/>
          <w:lang w:val="en-ZW"/>
        </w:rPr>
        <w:t>or law enforcement ag</w:t>
      </w:r>
      <w:r w:rsidR="00CF29A7">
        <w:rPr>
          <w:rFonts w:ascii="Arial" w:hAnsi="Arial" w:cs="Arial"/>
          <w:szCs w:val="24"/>
          <w:lang w:val="en-ZW"/>
        </w:rPr>
        <w:t xml:space="preserve">ency </w:t>
      </w:r>
      <w:r w:rsidRPr="0087542B">
        <w:rPr>
          <w:rFonts w:ascii="Arial" w:hAnsi="Arial" w:cs="Arial"/>
          <w:szCs w:val="24"/>
          <w:lang w:val="en-ZW"/>
        </w:rPr>
        <w:t>during normal working hours or, following prio</w:t>
      </w:r>
      <w:r w:rsidR="00CF29A7">
        <w:rPr>
          <w:rFonts w:ascii="Arial" w:hAnsi="Arial" w:cs="Arial"/>
          <w:szCs w:val="24"/>
          <w:lang w:val="en-ZW"/>
        </w:rPr>
        <w:t>r written notice</w:t>
      </w:r>
      <w:r w:rsidRPr="0087542B">
        <w:rPr>
          <w:rFonts w:ascii="Arial" w:hAnsi="Arial" w:cs="Arial"/>
          <w:szCs w:val="24"/>
          <w:lang w:val="en-ZW"/>
        </w:rPr>
        <w:t xml:space="preserve"> for access after </w:t>
      </w:r>
      <w:r w:rsidR="006424D8">
        <w:rPr>
          <w:rFonts w:ascii="Arial" w:hAnsi="Arial" w:cs="Arial"/>
          <w:szCs w:val="24"/>
          <w:lang w:val="en-ZW"/>
        </w:rPr>
        <w:t>w</w:t>
      </w:r>
      <w:r w:rsidRPr="0087542B">
        <w:rPr>
          <w:rFonts w:ascii="Arial" w:hAnsi="Arial" w:cs="Arial"/>
          <w:szCs w:val="24"/>
          <w:lang w:val="en-ZW"/>
        </w:rPr>
        <w:t>orking hours, for purposes of verifying the performance by the Licensee of its obligations under this licence.</w:t>
      </w:r>
    </w:p>
    <w:p w14:paraId="2BCCB648" w14:textId="77777777" w:rsidR="00B61080" w:rsidRDefault="00B61080" w:rsidP="003D01DD">
      <w:pPr>
        <w:numPr>
          <w:ilvl w:val="2"/>
          <w:numId w:val="3"/>
        </w:numPr>
        <w:spacing w:before="120" w:after="120" w:line="276" w:lineRule="auto"/>
        <w:ind w:left="1135" w:hanging="851"/>
        <w:rPr>
          <w:rFonts w:ascii="Arial" w:hAnsi="Arial" w:cs="Arial"/>
          <w:szCs w:val="24"/>
          <w:lang w:val="en-ZW"/>
        </w:rPr>
      </w:pPr>
      <w:r w:rsidRPr="00B61080">
        <w:rPr>
          <w:rFonts w:ascii="Arial" w:hAnsi="Arial" w:cs="Arial"/>
          <w:szCs w:val="24"/>
          <w:lang w:val="en-ZW"/>
        </w:rPr>
        <w:t>The Licensee shall provide, at its own cost, suitable equipment at premises designated by the Authority, in order to measure and record traffic and quality of service in a manner specified by the Authority. The Licensee shall provide the Authority with access to such equipment, and the information generated by such equipment.</w:t>
      </w:r>
    </w:p>
    <w:p w14:paraId="6779A84B" w14:textId="77777777" w:rsidR="00396816" w:rsidRPr="00396816" w:rsidRDefault="00396816" w:rsidP="00396816">
      <w:pPr>
        <w:pStyle w:val="ListParagraph"/>
        <w:numPr>
          <w:ilvl w:val="2"/>
          <w:numId w:val="3"/>
        </w:numPr>
        <w:jc w:val="both"/>
        <w:rPr>
          <w:rFonts w:ascii="Arial" w:eastAsia="Times New Roman" w:hAnsi="Arial" w:cs="Arial"/>
          <w:sz w:val="24"/>
          <w:szCs w:val="24"/>
          <w:lang w:val="en-ZW"/>
        </w:rPr>
      </w:pPr>
      <w:r w:rsidRPr="00396816">
        <w:rPr>
          <w:rFonts w:ascii="Arial" w:eastAsia="Times New Roman" w:hAnsi="Arial" w:cs="Arial"/>
          <w:sz w:val="24"/>
          <w:szCs w:val="24"/>
          <w:lang w:val="en-ZW"/>
        </w:rPr>
        <w:t>The licensee shall provide, upon request by the Authority, any information it requires during an inspection</w:t>
      </w:r>
      <w:r w:rsidR="006E4839">
        <w:rPr>
          <w:rFonts w:ascii="Arial" w:eastAsia="Times New Roman" w:hAnsi="Arial" w:cs="Arial"/>
          <w:sz w:val="24"/>
          <w:szCs w:val="24"/>
          <w:lang w:val="en-ZW"/>
        </w:rPr>
        <w:t>.</w:t>
      </w:r>
      <w:r w:rsidRPr="00396816">
        <w:rPr>
          <w:rFonts w:ascii="Arial" w:eastAsia="Times New Roman" w:hAnsi="Arial" w:cs="Arial"/>
          <w:sz w:val="24"/>
          <w:szCs w:val="24"/>
          <w:lang w:val="en-ZW"/>
        </w:rPr>
        <w:t xml:space="preserve"> Such information shall be generated from the systems in the presence of Authority’s inspectors at the time of the inspection.</w:t>
      </w:r>
    </w:p>
    <w:p w14:paraId="413A31AB" w14:textId="77777777" w:rsidR="008611CC" w:rsidRPr="0087542B" w:rsidRDefault="008611CC" w:rsidP="003D01DD">
      <w:pPr>
        <w:numPr>
          <w:ilvl w:val="2"/>
          <w:numId w:val="3"/>
        </w:numPr>
        <w:spacing w:before="120" w:after="120" w:line="276" w:lineRule="auto"/>
        <w:ind w:left="1135" w:hanging="851"/>
        <w:rPr>
          <w:rFonts w:ascii="Arial" w:hAnsi="Arial" w:cs="Arial"/>
          <w:szCs w:val="24"/>
          <w:lang w:val="en-ZW"/>
        </w:rPr>
      </w:pPr>
      <w:r w:rsidRPr="0087542B">
        <w:rPr>
          <w:rFonts w:ascii="Arial" w:hAnsi="Arial" w:cs="Arial"/>
          <w:szCs w:val="24"/>
          <w:lang w:val="en-ZW"/>
        </w:rPr>
        <w:t xml:space="preserve">The Licensee may provide a representative to be present at any such inspection, testing, reading or measurement. </w:t>
      </w:r>
    </w:p>
    <w:p w14:paraId="70904097" w14:textId="77777777" w:rsidR="008611CC" w:rsidRPr="0087542B" w:rsidRDefault="008611CC" w:rsidP="003D01DD">
      <w:pPr>
        <w:numPr>
          <w:ilvl w:val="2"/>
          <w:numId w:val="3"/>
        </w:numPr>
        <w:spacing w:before="120" w:after="120" w:line="276" w:lineRule="auto"/>
        <w:ind w:left="1135" w:hanging="851"/>
        <w:rPr>
          <w:rFonts w:ascii="Arial" w:hAnsi="Arial" w:cs="Arial"/>
          <w:szCs w:val="24"/>
          <w:lang w:val="en-ZW"/>
        </w:rPr>
      </w:pPr>
      <w:r w:rsidRPr="0087542B">
        <w:rPr>
          <w:rFonts w:ascii="Arial" w:hAnsi="Arial" w:cs="Arial"/>
          <w:szCs w:val="24"/>
          <w:lang w:val="en-ZW"/>
        </w:rPr>
        <w:t xml:space="preserve">The mere fact that the Licensee has not provided a representative </w:t>
      </w:r>
      <w:r w:rsidR="00033DF0" w:rsidRPr="0087542B">
        <w:rPr>
          <w:rFonts w:ascii="Arial" w:hAnsi="Arial" w:cs="Arial"/>
          <w:szCs w:val="24"/>
          <w:lang w:val="en-ZW"/>
        </w:rPr>
        <w:t xml:space="preserve">shall </w:t>
      </w:r>
      <w:r w:rsidRPr="0087542B">
        <w:rPr>
          <w:rFonts w:ascii="Arial" w:hAnsi="Arial" w:cs="Arial"/>
          <w:szCs w:val="24"/>
          <w:lang w:val="en-ZW"/>
        </w:rPr>
        <w:t>not invalidate the findings of the Authority’s inspectors.</w:t>
      </w:r>
    </w:p>
    <w:p w14:paraId="690AC808" w14:textId="77777777" w:rsidR="00DB0A8B" w:rsidRPr="00DB0A8B" w:rsidRDefault="00344846" w:rsidP="00B22369">
      <w:pPr>
        <w:pStyle w:val="Heading2"/>
        <w:numPr>
          <w:ilvl w:val="1"/>
          <w:numId w:val="3"/>
        </w:numPr>
        <w:rPr>
          <w:lang w:val="en-ZW"/>
        </w:rPr>
      </w:pPr>
      <w:bookmarkStart w:id="329" w:name="_Toc384364511"/>
      <w:bookmarkStart w:id="330" w:name="_Toc77694585"/>
      <w:r>
        <w:rPr>
          <w:lang w:val="en-ZW"/>
        </w:rPr>
        <w:t>Lawful Interception of Communication</w:t>
      </w:r>
      <w:bookmarkEnd w:id="329"/>
      <w:bookmarkEnd w:id="330"/>
    </w:p>
    <w:p w14:paraId="5DA8B964" w14:textId="77777777" w:rsidR="00DB0A8B" w:rsidRPr="0087542B" w:rsidRDefault="00DB0A8B" w:rsidP="003D01DD">
      <w:pPr>
        <w:numPr>
          <w:ilvl w:val="2"/>
          <w:numId w:val="3"/>
        </w:numPr>
        <w:spacing w:before="120" w:after="120" w:line="276" w:lineRule="auto"/>
        <w:ind w:left="1135" w:hanging="851"/>
        <w:rPr>
          <w:rFonts w:ascii="Arial" w:hAnsi="Arial" w:cs="Arial"/>
          <w:szCs w:val="24"/>
          <w:lang w:val="en-ZW"/>
        </w:rPr>
      </w:pPr>
      <w:r w:rsidRPr="0087542B">
        <w:rPr>
          <w:rFonts w:ascii="Arial" w:hAnsi="Arial" w:cs="Arial"/>
          <w:szCs w:val="24"/>
          <w:lang w:val="en-ZW"/>
        </w:rPr>
        <w:t>The Licensee shall comply with the requirements of the Interception of Communications Act</w:t>
      </w:r>
      <w:ins w:id="331" w:author="Revai Mukuruba" w:date="2021-11-23T09:53:00Z">
        <w:r w:rsidR="003036A2">
          <w:rPr>
            <w:rFonts w:ascii="Arial" w:hAnsi="Arial" w:cs="Arial"/>
            <w:szCs w:val="24"/>
            <w:lang w:val="en-ZW"/>
          </w:rPr>
          <w:t>, [</w:t>
        </w:r>
        <w:r w:rsidR="003036A2" w:rsidRPr="008C7028">
          <w:rPr>
            <w:rFonts w:ascii="Arial" w:hAnsi="Arial" w:cs="Arial"/>
            <w:i/>
            <w:szCs w:val="24"/>
            <w:lang w:val="en-ZW"/>
            <w:rPrChange w:id="332" w:author="Tsitsi Mariwo" w:date="2021-11-23T12:05:00Z">
              <w:rPr>
                <w:rFonts w:ascii="Arial" w:hAnsi="Arial" w:cs="Arial"/>
                <w:szCs w:val="24"/>
                <w:lang w:val="en-ZW"/>
              </w:rPr>
            </w:rPrChange>
          </w:rPr>
          <w:t>Chapter 11:20</w:t>
        </w:r>
        <w:r w:rsidR="003036A2">
          <w:rPr>
            <w:rFonts w:ascii="Arial" w:hAnsi="Arial" w:cs="Arial"/>
            <w:szCs w:val="24"/>
            <w:lang w:val="en-ZW"/>
          </w:rPr>
          <w:t>]</w:t>
        </w:r>
      </w:ins>
      <w:del w:id="333" w:author="Revai Mukuruba" w:date="2021-11-23T09:53:00Z">
        <w:r w:rsidR="00344846" w:rsidRPr="0087542B" w:rsidDel="003036A2">
          <w:rPr>
            <w:rFonts w:ascii="Arial" w:hAnsi="Arial" w:cs="Arial"/>
            <w:szCs w:val="24"/>
            <w:lang w:val="en-ZW"/>
          </w:rPr>
          <w:delText>.</w:delText>
        </w:r>
      </w:del>
    </w:p>
    <w:p w14:paraId="2CDD0D0B" w14:textId="77777777" w:rsidR="000150AB" w:rsidRDefault="000150AB" w:rsidP="003D01DD">
      <w:pPr>
        <w:pStyle w:val="Heading1"/>
        <w:numPr>
          <w:ilvl w:val="0"/>
          <w:numId w:val="3"/>
        </w:numPr>
        <w:tabs>
          <w:tab w:val="left" w:pos="720"/>
          <w:tab w:val="left" w:pos="1080"/>
        </w:tabs>
        <w:spacing w:line="276" w:lineRule="auto"/>
        <w:rPr>
          <w:rFonts w:ascii="Arial" w:hAnsi="Arial" w:cs="Arial"/>
          <w:sz w:val="24"/>
          <w:szCs w:val="24"/>
          <w:lang w:val="en-ZW"/>
        </w:rPr>
      </w:pPr>
      <w:bookmarkStart w:id="334" w:name="_Toc388361749"/>
      <w:bookmarkStart w:id="335" w:name="_Toc388361822"/>
      <w:bookmarkStart w:id="336" w:name="_Toc390945244"/>
      <w:bookmarkStart w:id="337" w:name="_Toc391966277"/>
      <w:bookmarkStart w:id="338" w:name="_Toc391966423"/>
      <w:bookmarkStart w:id="339" w:name="_Toc391966503"/>
      <w:bookmarkStart w:id="340" w:name="_Toc391966590"/>
      <w:bookmarkStart w:id="341" w:name="_Toc388361750"/>
      <w:bookmarkStart w:id="342" w:name="_Toc388361823"/>
      <w:bookmarkStart w:id="343" w:name="_Toc390945245"/>
      <w:bookmarkStart w:id="344" w:name="_Toc391966278"/>
      <w:bookmarkStart w:id="345" w:name="_Toc391966424"/>
      <w:bookmarkStart w:id="346" w:name="_Toc391966504"/>
      <w:bookmarkStart w:id="347" w:name="_Toc391966591"/>
      <w:bookmarkStart w:id="348" w:name="_Toc385929128"/>
      <w:bookmarkStart w:id="349" w:name="_Toc385929813"/>
      <w:bookmarkStart w:id="350" w:name="_Toc385930406"/>
      <w:bookmarkStart w:id="351" w:name="_Toc385930965"/>
      <w:bookmarkStart w:id="352" w:name="_Toc385931524"/>
      <w:bookmarkStart w:id="353" w:name="_Toc385933488"/>
      <w:bookmarkStart w:id="354" w:name="__RefHeading__145_800918030"/>
      <w:bookmarkStart w:id="355" w:name="__RefHeading__149_800918030"/>
      <w:bookmarkStart w:id="356" w:name="_Toc77694586"/>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Pr>
          <w:rFonts w:ascii="Arial" w:hAnsi="Arial" w:cs="Arial"/>
          <w:sz w:val="24"/>
          <w:szCs w:val="24"/>
          <w:lang w:val="en-ZW"/>
        </w:rPr>
        <w:t>GENERAL CONDITIONS</w:t>
      </w:r>
      <w:bookmarkEnd w:id="356"/>
    </w:p>
    <w:p w14:paraId="374A1F10" w14:textId="77777777" w:rsidR="000150AB" w:rsidRDefault="006E4839" w:rsidP="00B22369">
      <w:pPr>
        <w:pStyle w:val="Heading2"/>
        <w:numPr>
          <w:ilvl w:val="1"/>
          <w:numId w:val="3"/>
        </w:numPr>
      </w:pPr>
      <w:bookmarkStart w:id="357" w:name="__RefHeading__151_800918030"/>
      <w:bookmarkStart w:id="358" w:name="_Toc77694587"/>
      <w:bookmarkEnd w:id="357"/>
      <w:r>
        <w:rPr>
          <w:lang w:val="en-ZW"/>
        </w:rPr>
        <w:t>Operations of</w:t>
      </w:r>
      <w:r w:rsidR="000150AB" w:rsidRPr="000150AB">
        <w:rPr>
          <w:lang w:val="en-ZW"/>
        </w:rPr>
        <w:t xml:space="preserve"> </w:t>
      </w:r>
      <w:r w:rsidR="00463257">
        <w:rPr>
          <w:lang w:val="en-ZW"/>
        </w:rPr>
        <w:t>Network Services</w:t>
      </w:r>
      <w:bookmarkEnd w:id="358"/>
      <w:r w:rsidR="00B53CCB" w:rsidRPr="000150AB">
        <w:t xml:space="preserve"> </w:t>
      </w:r>
    </w:p>
    <w:p w14:paraId="319667E7" w14:textId="77777777" w:rsidR="000150AB" w:rsidRPr="000150AB" w:rsidRDefault="000150AB" w:rsidP="000150AB">
      <w:pPr>
        <w:rPr>
          <w:lang w:val="en-ZW"/>
        </w:rPr>
      </w:pPr>
    </w:p>
    <w:p w14:paraId="721CE082" w14:textId="77777777" w:rsidR="00B451F4" w:rsidRPr="000150AB" w:rsidRDefault="006E4839" w:rsidP="003D01DD">
      <w:pPr>
        <w:pStyle w:val="ListParagraph"/>
        <w:numPr>
          <w:ilvl w:val="2"/>
          <w:numId w:val="3"/>
        </w:numPr>
        <w:spacing w:line="276" w:lineRule="auto"/>
        <w:jc w:val="both"/>
        <w:rPr>
          <w:rFonts w:ascii="Arial" w:eastAsia="Times New Roman" w:hAnsi="Arial" w:cs="Arial"/>
          <w:b/>
          <w:kern w:val="1"/>
          <w:sz w:val="24"/>
          <w:szCs w:val="24"/>
          <w:lang w:val="en-ZW"/>
        </w:rPr>
      </w:pPr>
      <w:r>
        <w:rPr>
          <w:rFonts w:ascii="Arial" w:hAnsi="Arial" w:cs="Arial"/>
          <w:sz w:val="24"/>
          <w:szCs w:val="24"/>
        </w:rPr>
        <w:t xml:space="preserve">The </w:t>
      </w:r>
      <w:r w:rsidR="00B451F4" w:rsidRPr="000150AB">
        <w:rPr>
          <w:rFonts w:ascii="Arial" w:hAnsi="Arial" w:cs="Arial"/>
          <w:sz w:val="24"/>
          <w:szCs w:val="24"/>
        </w:rPr>
        <w:t xml:space="preserve">Licensee shall conduct its operations and establish its </w:t>
      </w:r>
      <w:r w:rsidR="00463257">
        <w:rPr>
          <w:rFonts w:ascii="Arial" w:hAnsi="Arial" w:cs="Arial"/>
          <w:sz w:val="24"/>
          <w:szCs w:val="24"/>
        </w:rPr>
        <w:t>Network Services</w:t>
      </w:r>
      <w:r w:rsidR="00B53CCB" w:rsidRPr="000150AB">
        <w:rPr>
          <w:rFonts w:ascii="Arial" w:hAnsi="Arial" w:cs="Arial"/>
          <w:sz w:val="24"/>
          <w:szCs w:val="24"/>
        </w:rPr>
        <w:t xml:space="preserve"> </w:t>
      </w:r>
      <w:r w:rsidR="00B451F4" w:rsidRPr="000150AB">
        <w:rPr>
          <w:rFonts w:ascii="Arial" w:hAnsi="Arial" w:cs="Arial"/>
          <w:sz w:val="24"/>
          <w:szCs w:val="24"/>
        </w:rPr>
        <w:t xml:space="preserve">in </w:t>
      </w:r>
      <w:r w:rsidR="00B53CCB" w:rsidRPr="000150AB">
        <w:rPr>
          <w:rFonts w:ascii="Arial" w:hAnsi="Arial" w:cs="Arial"/>
          <w:sz w:val="24"/>
          <w:szCs w:val="24"/>
        </w:rPr>
        <w:t xml:space="preserve">such </w:t>
      </w:r>
      <w:r w:rsidR="00B451F4" w:rsidRPr="000150AB">
        <w:rPr>
          <w:rFonts w:ascii="Arial" w:hAnsi="Arial" w:cs="Arial"/>
          <w:sz w:val="24"/>
          <w:szCs w:val="24"/>
        </w:rPr>
        <w:t xml:space="preserve">a manner that it is not a safety hazard and is not in contravention of any law, </w:t>
      </w:r>
      <w:proofErr w:type="gramStart"/>
      <w:r w:rsidR="00B451F4" w:rsidRPr="000150AB">
        <w:rPr>
          <w:rFonts w:ascii="Arial" w:hAnsi="Arial" w:cs="Arial"/>
          <w:sz w:val="24"/>
          <w:szCs w:val="24"/>
        </w:rPr>
        <w:t>rule</w:t>
      </w:r>
      <w:proofErr w:type="gramEnd"/>
      <w:r w:rsidR="00B451F4" w:rsidRPr="000150AB">
        <w:rPr>
          <w:rFonts w:ascii="Arial" w:hAnsi="Arial" w:cs="Arial"/>
          <w:sz w:val="24"/>
          <w:szCs w:val="24"/>
        </w:rPr>
        <w:t xml:space="preserve"> or regulation.</w:t>
      </w:r>
    </w:p>
    <w:p w14:paraId="58DDC207" w14:textId="77777777" w:rsidR="00B451F4" w:rsidRPr="000150AB" w:rsidRDefault="00B451F4" w:rsidP="003D01DD">
      <w:pPr>
        <w:pStyle w:val="ListParagraph"/>
        <w:numPr>
          <w:ilvl w:val="2"/>
          <w:numId w:val="3"/>
        </w:numPr>
        <w:spacing w:line="276" w:lineRule="auto"/>
        <w:jc w:val="both"/>
        <w:rPr>
          <w:rFonts w:ascii="Arial" w:eastAsia="Times New Roman" w:hAnsi="Arial" w:cs="Arial"/>
          <w:b/>
          <w:kern w:val="1"/>
          <w:sz w:val="24"/>
          <w:szCs w:val="24"/>
          <w:lang w:val="en-ZW"/>
        </w:rPr>
      </w:pPr>
      <w:r w:rsidRPr="000150AB">
        <w:rPr>
          <w:rFonts w:ascii="Arial" w:hAnsi="Arial" w:cs="Arial"/>
          <w:sz w:val="24"/>
          <w:szCs w:val="24"/>
          <w:lang w:val="en-ZW"/>
        </w:rPr>
        <w:t>Upon being informed by the Authority that a telecom</w:t>
      </w:r>
      <w:r w:rsidR="00B53CCB" w:rsidRPr="000150AB">
        <w:rPr>
          <w:rFonts w:ascii="Arial" w:hAnsi="Arial" w:cs="Arial"/>
          <w:sz w:val="24"/>
          <w:szCs w:val="24"/>
          <w:lang w:val="en-ZW"/>
        </w:rPr>
        <w:t>munication</w:t>
      </w:r>
      <w:r w:rsidRPr="000150AB">
        <w:rPr>
          <w:rFonts w:ascii="Arial" w:hAnsi="Arial" w:cs="Arial"/>
          <w:sz w:val="24"/>
          <w:szCs w:val="24"/>
          <w:lang w:val="en-ZW"/>
        </w:rPr>
        <w:t xml:space="preserve"> service provider’s licence </w:t>
      </w:r>
      <w:r w:rsidR="00B53CCB" w:rsidRPr="000150AB">
        <w:rPr>
          <w:rFonts w:ascii="Arial" w:hAnsi="Arial" w:cs="Arial"/>
          <w:sz w:val="24"/>
          <w:szCs w:val="24"/>
          <w:lang w:val="en-ZW"/>
        </w:rPr>
        <w:t xml:space="preserve">issued by </w:t>
      </w:r>
      <w:r w:rsidRPr="000150AB">
        <w:rPr>
          <w:rFonts w:ascii="Arial" w:hAnsi="Arial" w:cs="Arial"/>
          <w:sz w:val="24"/>
          <w:szCs w:val="24"/>
          <w:lang w:val="en-ZW"/>
        </w:rPr>
        <w:t>the Authority ha</w:t>
      </w:r>
      <w:ins w:id="359" w:author="Tsitsi Mariwo" w:date="2021-11-23T12:06:00Z">
        <w:r w:rsidR="008C7028">
          <w:rPr>
            <w:rFonts w:ascii="Arial" w:hAnsi="Arial" w:cs="Arial"/>
            <w:sz w:val="24"/>
            <w:szCs w:val="24"/>
            <w:lang w:val="en-ZW"/>
          </w:rPr>
          <w:t>s</w:t>
        </w:r>
      </w:ins>
      <w:del w:id="360" w:author="Tsitsi Mariwo" w:date="2021-11-23T12:06:00Z">
        <w:r w:rsidRPr="000150AB" w:rsidDel="008C7028">
          <w:rPr>
            <w:rFonts w:ascii="Arial" w:hAnsi="Arial" w:cs="Arial"/>
            <w:sz w:val="24"/>
            <w:szCs w:val="24"/>
            <w:lang w:val="en-ZW"/>
          </w:rPr>
          <w:delText>d</w:delText>
        </w:r>
      </w:del>
      <w:r w:rsidRPr="000150AB">
        <w:rPr>
          <w:rFonts w:ascii="Arial" w:hAnsi="Arial" w:cs="Arial"/>
          <w:sz w:val="24"/>
          <w:szCs w:val="24"/>
          <w:lang w:val="en-ZW"/>
        </w:rPr>
        <w:t xml:space="preserve"> been suspended or terminated, the Licensee shall as promptly as practical in the circumstances, disconnect its </w:t>
      </w:r>
      <w:r w:rsidR="00463257">
        <w:rPr>
          <w:rFonts w:ascii="Arial" w:hAnsi="Arial" w:cs="Arial"/>
          <w:sz w:val="24"/>
          <w:szCs w:val="24"/>
          <w:lang w:val="en-ZW"/>
        </w:rPr>
        <w:t>Network Services</w:t>
      </w:r>
      <w:r w:rsidR="00B53CCB" w:rsidRPr="000150AB">
        <w:rPr>
          <w:rFonts w:ascii="Arial" w:hAnsi="Arial" w:cs="Arial"/>
          <w:sz w:val="24"/>
          <w:szCs w:val="24"/>
          <w:lang w:val="en-ZW"/>
        </w:rPr>
        <w:t xml:space="preserve"> </w:t>
      </w:r>
      <w:r w:rsidRPr="000150AB">
        <w:rPr>
          <w:rFonts w:ascii="Arial" w:hAnsi="Arial" w:cs="Arial"/>
          <w:sz w:val="24"/>
          <w:szCs w:val="24"/>
          <w:lang w:val="en-ZW"/>
        </w:rPr>
        <w:t xml:space="preserve">from the </w:t>
      </w:r>
      <w:r w:rsidR="00B53CCB" w:rsidRPr="000150AB">
        <w:rPr>
          <w:rFonts w:ascii="Arial" w:hAnsi="Arial" w:cs="Arial"/>
          <w:sz w:val="24"/>
          <w:szCs w:val="24"/>
          <w:lang w:val="en-ZW"/>
        </w:rPr>
        <w:t>t</w:t>
      </w:r>
      <w:r w:rsidRPr="000150AB">
        <w:rPr>
          <w:rFonts w:ascii="Arial" w:hAnsi="Arial" w:cs="Arial"/>
          <w:sz w:val="24"/>
          <w:szCs w:val="24"/>
          <w:lang w:val="en-ZW"/>
        </w:rPr>
        <w:t xml:space="preserve">elecommunication </w:t>
      </w:r>
      <w:r w:rsidR="00B53CCB" w:rsidRPr="000150AB">
        <w:rPr>
          <w:rFonts w:ascii="Arial" w:hAnsi="Arial" w:cs="Arial"/>
          <w:sz w:val="24"/>
          <w:szCs w:val="24"/>
          <w:lang w:val="en-ZW"/>
        </w:rPr>
        <w:t>s</w:t>
      </w:r>
      <w:r w:rsidRPr="000150AB">
        <w:rPr>
          <w:rFonts w:ascii="Arial" w:hAnsi="Arial" w:cs="Arial"/>
          <w:sz w:val="24"/>
          <w:szCs w:val="24"/>
          <w:lang w:val="en-ZW"/>
        </w:rPr>
        <w:t>ystem of that telecom</w:t>
      </w:r>
      <w:r w:rsidR="00B53CCB" w:rsidRPr="000150AB">
        <w:rPr>
          <w:rFonts w:ascii="Arial" w:hAnsi="Arial" w:cs="Arial"/>
          <w:sz w:val="24"/>
          <w:szCs w:val="24"/>
          <w:lang w:val="en-ZW"/>
        </w:rPr>
        <w:t>munication</w:t>
      </w:r>
      <w:r w:rsidRPr="000150AB">
        <w:rPr>
          <w:rFonts w:ascii="Arial" w:hAnsi="Arial" w:cs="Arial"/>
          <w:sz w:val="24"/>
          <w:szCs w:val="24"/>
          <w:lang w:val="en-ZW"/>
        </w:rPr>
        <w:t xml:space="preserve"> service provider, and discontinue providing the</w:t>
      </w:r>
      <w:r w:rsidR="00B53CCB" w:rsidRPr="000150AB">
        <w:rPr>
          <w:rFonts w:ascii="Arial" w:hAnsi="Arial" w:cs="Arial"/>
          <w:sz w:val="24"/>
          <w:szCs w:val="24"/>
          <w:lang w:val="en-ZW"/>
        </w:rPr>
        <w:t xml:space="preserve"> </w:t>
      </w:r>
      <w:r w:rsidR="00463257">
        <w:rPr>
          <w:rFonts w:ascii="Arial" w:hAnsi="Arial" w:cs="Arial"/>
          <w:sz w:val="24"/>
          <w:szCs w:val="24"/>
          <w:lang w:val="en-ZW"/>
        </w:rPr>
        <w:t>Network Services</w:t>
      </w:r>
      <w:r w:rsidR="00B53CCB" w:rsidRPr="000150AB">
        <w:rPr>
          <w:rFonts w:ascii="Arial" w:hAnsi="Arial" w:cs="Arial"/>
          <w:sz w:val="24"/>
          <w:szCs w:val="24"/>
          <w:lang w:val="en-ZW"/>
        </w:rPr>
        <w:t xml:space="preserve"> </w:t>
      </w:r>
      <w:r w:rsidRPr="000150AB">
        <w:rPr>
          <w:rFonts w:ascii="Arial" w:hAnsi="Arial" w:cs="Arial"/>
          <w:sz w:val="24"/>
          <w:szCs w:val="24"/>
          <w:lang w:val="en-ZW"/>
        </w:rPr>
        <w:t xml:space="preserve">to that Operator, until such time as the Authority informs the Licensee that the </w:t>
      </w:r>
      <w:r w:rsidR="00B53CCB" w:rsidRPr="000150AB">
        <w:rPr>
          <w:rFonts w:ascii="Arial" w:hAnsi="Arial" w:cs="Arial"/>
          <w:sz w:val="24"/>
          <w:szCs w:val="24"/>
          <w:lang w:val="en-ZW"/>
        </w:rPr>
        <w:t>t</w:t>
      </w:r>
      <w:r w:rsidRPr="000150AB">
        <w:rPr>
          <w:rFonts w:ascii="Arial" w:hAnsi="Arial" w:cs="Arial"/>
          <w:sz w:val="24"/>
          <w:szCs w:val="24"/>
          <w:lang w:val="en-ZW"/>
        </w:rPr>
        <w:t>elecom</w:t>
      </w:r>
      <w:r w:rsidR="00B53CCB" w:rsidRPr="000150AB">
        <w:rPr>
          <w:rFonts w:ascii="Arial" w:hAnsi="Arial" w:cs="Arial"/>
          <w:sz w:val="24"/>
          <w:szCs w:val="24"/>
          <w:lang w:val="en-ZW"/>
        </w:rPr>
        <w:t>munication</w:t>
      </w:r>
      <w:r w:rsidRPr="000150AB">
        <w:rPr>
          <w:rFonts w:ascii="Arial" w:hAnsi="Arial" w:cs="Arial"/>
          <w:sz w:val="24"/>
          <w:szCs w:val="24"/>
          <w:lang w:val="en-ZW"/>
        </w:rPr>
        <w:t xml:space="preserve"> </w:t>
      </w:r>
      <w:r w:rsidR="00B53CCB" w:rsidRPr="000150AB">
        <w:rPr>
          <w:rFonts w:ascii="Arial" w:hAnsi="Arial" w:cs="Arial"/>
          <w:sz w:val="24"/>
          <w:szCs w:val="24"/>
          <w:lang w:val="en-ZW"/>
        </w:rPr>
        <w:t>s</w:t>
      </w:r>
      <w:r w:rsidRPr="000150AB">
        <w:rPr>
          <w:rFonts w:ascii="Arial" w:hAnsi="Arial" w:cs="Arial"/>
          <w:sz w:val="24"/>
          <w:szCs w:val="24"/>
          <w:lang w:val="en-ZW"/>
        </w:rPr>
        <w:t xml:space="preserve">ervice </w:t>
      </w:r>
      <w:r w:rsidR="00B53CCB" w:rsidRPr="000150AB">
        <w:rPr>
          <w:rFonts w:ascii="Arial" w:hAnsi="Arial" w:cs="Arial"/>
          <w:sz w:val="24"/>
          <w:szCs w:val="24"/>
          <w:lang w:val="en-ZW"/>
        </w:rPr>
        <w:t>p</w:t>
      </w:r>
      <w:r w:rsidRPr="000150AB">
        <w:rPr>
          <w:rFonts w:ascii="Arial" w:hAnsi="Arial" w:cs="Arial"/>
          <w:sz w:val="24"/>
          <w:szCs w:val="24"/>
          <w:lang w:val="en-ZW"/>
        </w:rPr>
        <w:t>rovider ’s licence has been</w:t>
      </w:r>
      <w:r w:rsidR="00996A34" w:rsidRPr="000150AB">
        <w:rPr>
          <w:rFonts w:ascii="Arial" w:hAnsi="Arial" w:cs="Arial"/>
          <w:sz w:val="24"/>
          <w:szCs w:val="24"/>
          <w:lang w:val="en-ZW"/>
        </w:rPr>
        <w:t xml:space="preserve"> </w:t>
      </w:r>
      <w:r w:rsidRPr="000150AB">
        <w:rPr>
          <w:rFonts w:ascii="Arial" w:hAnsi="Arial" w:cs="Arial"/>
          <w:sz w:val="24"/>
          <w:szCs w:val="24"/>
          <w:lang w:val="en-ZW"/>
        </w:rPr>
        <w:t>restored or renewed</w:t>
      </w:r>
      <w:r w:rsidR="00996A34" w:rsidRPr="000150AB">
        <w:rPr>
          <w:rFonts w:ascii="Arial" w:hAnsi="Arial" w:cs="Arial"/>
          <w:sz w:val="24"/>
          <w:szCs w:val="24"/>
          <w:lang w:val="en-ZW"/>
        </w:rPr>
        <w:t xml:space="preserve"> by the Authority</w:t>
      </w:r>
      <w:r w:rsidRPr="000150AB">
        <w:rPr>
          <w:rFonts w:ascii="Arial" w:hAnsi="Arial" w:cs="Arial"/>
          <w:sz w:val="24"/>
          <w:szCs w:val="24"/>
          <w:lang w:val="en-ZW"/>
        </w:rPr>
        <w:t>.</w:t>
      </w:r>
    </w:p>
    <w:p w14:paraId="4E696879" w14:textId="77777777" w:rsidR="00B451F4" w:rsidRPr="000150AB" w:rsidRDefault="00B451F4" w:rsidP="003D01DD">
      <w:pPr>
        <w:pStyle w:val="ListParagraph"/>
        <w:numPr>
          <w:ilvl w:val="2"/>
          <w:numId w:val="3"/>
        </w:numPr>
        <w:spacing w:line="276" w:lineRule="auto"/>
        <w:jc w:val="both"/>
        <w:rPr>
          <w:rFonts w:ascii="Arial" w:eastAsia="Times New Roman" w:hAnsi="Arial" w:cs="Arial"/>
          <w:b/>
          <w:kern w:val="1"/>
          <w:sz w:val="24"/>
          <w:szCs w:val="24"/>
          <w:lang w:val="en-ZW"/>
        </w:rPr>
      </w:pPr>
      <w:r w:rsidRPr="000150AB">
        <w:rPr>
          <w:rFonts w:ascii="Arial" w:hAnsi="Arial" w:cs="Arial"/>
          <w:sz w:val="24"/>
          <w:szCs w:val="24"/>
          <w:lang w:val="en-ZW"/>
        </w:rPr>
        <w:t xml:space="preserve">The location of all the components of </w:t>
      </w:r>
      <w:r w:rsidR="006E4839">
        <w:rPr>
          <w:rFonts w:ascii="Arial" w:hAnsi="Arial" w:cs="Arial"/>
          <w:sz w:val="24"/>
          <w:szCs w:val="24"/>
          <w:lang w:val="en-ZW"/>
        </w:rPr>
        <w:t>licensee’s n</w:t>
      </w:r>
      <w:r w:rsidR="00463257">
        <w:rPr>
          <w:rFonts w:ascii="Arial" w:hAnsi="Arial" w:cs="Arial"/>
          <w:sz w:val="24"/>
          <w:szCs w:val="24"/>
          <w:lang w:val="en-ZW"/>
        </w:rPr>
        <w:t xml:space="preserve">etwork </w:t>
      </w:r>
      <w:r w:rsidRPr="000150AB">
        <w:rPr>
          <w:rFonts w:ascii="Arial" w:hAnsi="Arial" w:cs="Arial"/>
          <w:sz w:val="24"/>
          <w:szCs w:val="24"/>
          <w:lang w:val="en-ZW"/>
        </w:rPr>
        <w:t xml:space="preserve">shall be in conformity with the plans approved by the Authority and other government agencies (if required) and the cable shall be moved or shifted by the licensee </w:t>
      </w:r>
      <w:r w:rsidRPr="000150AB">
        <w:rPr>
          <w:rFonts w:ascii="Arial" w:hAnsi="Arial" w:cs="Arial"/>
          <w:sz w:val="24"/>
          <w:szCs w:val="24"/>
          <w:lang w:val="en-ZW"/>
        </w:rPr>
        <w:lastRenderedPageBreak/>
        <w:t xml:space="preserve">at its own cost if needed in the public interest, security, defence or improvement of </w:t>
      </w:r>
      <w:r w:rsidR="00A72AB4" w:rsidRPr="000150AB">
        <w:rPr>
          <w:rFonts w:ascii="Arial" w:hAnsi="Arial" w:cs="Arial"/>
          <w:sz w:val="24"/>
          <w:szCs w:val="24"/>
          <w:lang w:val="en-ZW"/>
        </w:rPr>
        <w:t>public amenities</w:t>
      </w:r>
      <w:r w:rsidRPr="000150AB">
        <w:rPr>
          <w:rFonts w:ascii="Arial" w:hAnsi="Arial" w:cs="Arial"/>
          <w:sz w:val="24"/>
          <w:szCs w:val="24"/>
          <w:lang w:val="en-ZW"/>
        </w:rPr>
        <w:t>.</w:t>
      </w:r>
    </w:p>
    <w:p w14:paraId="3CD9D34F" w14:textId="77777777" w:rsidR="00B451F4" w:rsidRPr="000150AB" w:rsidRDefault="00B451F4" w:rsidP="003D01DD">
      <w:pPr>
        <w:pStyle w:val="ListParagraph"/>
        <w:numPr>
          <w:ilvl w:val="2"/>
          <w:numId w:val="3"/>
        </w:numPr>
        <w:spacing w:line="276" w:lineRule="auto"/>
        <w:jc w:val="both"/>
        <w:rPr>
          <w:rFonts w:ascii="Arial" w:eastAsia="Times New Roman" w:hAnsi="Arial" w:cs="Arial"/>
          <w:b/>
          <w:kern w:val="1"/>
          <w:sz w:val="24"/>
          <w:szCs w:val="24"/>
          <w:lang w:val="en-ZW"/>
        </w:rPr>
      </w:pPr>
      <w:r w:rsidRPr="000150AB">
        <w:rPr>
          <w:rFonts w:ascii="Arial" w:hAnsi="Arial" w:cs="Arial"/>
          <w:sz w:val="24"/>
          <w:szCs w:val="24"/>
          <w:lang w:val="en-ZW"/>
        </w:rPr>
        <w:t>The licensee shall not cross</w:t>
      </w:r>
      <w:r w:rsidR="00086E4A">
        <w:rPr>
          <w:rFonts w:ascii="Arial" w:hAnsi="Arial" w:cs="Arial"/>
          <w:sz w:val="24"/>
          <w:szCs w:val="24"/>
          <w:lang w:val="en-ZW"/>
        </w:rPr>
        <w:t>-</w:t>
      </w:r>
      <w:r w:rsidRPr="000150AB">
        <w:rPr>
          <w:rFonts w:ascii="Arial" w:hAnsi="Arial" w:cs="Arial"/>
          <w:sz w:val="24"/>
          <w:szCs w:val="24"/>
          <w:lang w:val="en-ZW"/>
        </w:rPr>
        <w:t xml:space="preserve">subsidise the business under the licence through financial resources acquired by him </w:t>
      </w:r>
      <w:r w:rsidR="00A72AB4" w:rsidRPr="000150AB">
        <w:rPr>
          <w:rFonts w:ascii="Arial" w:hAnsi="Arial" w:cs="Arial"/>
          <w:sz w:val="24"/>
          <w:szCs w:val="24"/>
          <w:lang w:val="en-ZW"/>
        </w:rPr>
        <w:t xml:space="preserve">from </w:t>
      </w:r>
      <w:r w:rsidRPr="000150AB">
        <w:rPr>
          <w:rFonts w:ascii="Arial" w:hAnsi="Arial" w:cs="Arial"/>
          <w:sz w:val="24"/>
          <w:szCs w:val="24"/>
          <w:lang w:val="en-ZW"/>
        </w:rPr>
        <w:t xml:space="preserve">other licences held by </w:t>
      </w:r>
      <w:r w:rsidR="00A72AB4" w:rsidRPr="000150AB">
        <w:rPr>
          <w:rFonts w:ascii="Arial" w:hAnsi="Arial" w:cs="Arial"/>
          <w:sz w:val="24"/>
          <w:szCs w:val="24"/>
          <w:lang w:val="en-ZW"/>
        </w:rPr>
        <w:t>him</w:t>
      </w:r>
      <w:r w:rsidRPr="000150AB">
        <w:rPr>
          <w:rFonts w:ascii="Arial" w:hAnsi="Arial" w:cs="Arial"/>
          <w:sz w:val="24"/>
          <w:szCs w:val="24"/>
          <w:lang w:val="en-ZW"/>
        </w:rPr>
        <w:t xml:space="preserve"> in </w:t>
      </w:r>
      <w:r w:rsidR="00A72AB4" w:rsidRPr="000150AB">
        <w:rPr>
          <w:rFonts w:ascii="Arial" w:hAnsi="Arial" w:cs="Arial"/>
          <w:sz w:val="24"/>
          <w:szCs w:val="24"/>
          <w:lang w:val="en-ZW"/>
        </w:rPr>
        <w:t xml:space="preserve">Zimbabwe. </w:t>
      </w:r>
      <w:r w:rsidRPr="000150AB">
        <w:rPr>
          <w:rFonts w:ascii="Arial" w:hAnsi="Arial" w:cs="Arial"/>
          <w:sz w:val="24"/>
          <w:szCs w:val="24"/>
          <w:lang w:val="en-ZW"/>
        </w:rPr>
        <w:t>This clause is aimed at preventing any anti-competitive behaviour in the market.</w:t>
      </w:r>
    </w:p>
    <w:p w14:paraId="0B8C4004" w14:textId="77777777" w:rsidR="00EE1D4E" w:rsidRDefault="00EE1D4E" w:rsidP="00AC5444">
      <w:pPr>
        <w:pStyle w:val="Heading2"/>
        <w:numPr>
          <w:ilvl w:val="1"/>
          <w:numId w:val="3"/>
        </w:numPr>
        <w:spacing w:after="240" w:line="276" w:lineRule="auto"/>
        <w:rPr>
          <w:lang w:val="en-ZW"/>
        </w:rPr>
      </w:pPr>
      <w:bookmarkStart w:id="361" w:name="_Toc77694588"/>
      <w:r>
        <w:rPr>
          <w:lang w:val="en-ZW"/>
        </w:rPr>
        <w:t xml:space="preserve">Discontinuation of </w:t>
      </w:r>
      <w:r w:rsidR="00463257">
        <w:rPr>
          <w:lang w:val="en-ZW"/>
        </w:rPr>
        <w:t>Network Services</w:t>
      </w:r>
      <w:bookmarkEnd w:id="361"/>
    </w:p>
    <w:p w14:paraId="1E80836A" w14:textId="77777777" w:rsidR="00290BA3" w:rsidRPr="00F00F36" w:rsidRDefault="00290BA3" w:rsidP="00AC5444">
      <w:pPr>
        <w:pStyle w:val="ListParagraph"/>
        <w:numPr>
          <w:ilvl w:val="2"/>
          <w:numId w:val="3"/>
        </w:numPr>
        <w:spacing w:after="240" w:line="276" w:lineRule="auto"/>
        <w:jc w:val="both"/>
        <w:rPr>
          <w:rFonts w:ascii="Arial" w:hAnsi="Arial" w:cs="Arial"/>
          <w:b/>
          <w:sz w:val="24"/>
          <w:szCs w:val="24"/>
          <w:lang w:val="en-ZW"/>
        </w:rPr>
      </w:pPr>
      <w:r w:rsidRPr="00F00F36">
        <w:rPr>
          <w:rFonts w:ascii="Arial" w:hAnsi="Arial" w:cs="Arial"/>
          <w:b/>
          <w:sz w:val="24"/>
          <w:szCs w:val="24"/>
          <w:lang w:val="en-ZW"/>
        </w:rPr>
        <w:t>Interruption of the licensed services and platforms</w:t>
      </w:r>
    </w:p>
    <w:p w14:paraId="433E488F" w14:textId="77777777" w:rsidR="00290BA3" w:rsidRPr="00290BA3" w:rsidRDefault="00290BA3" w:rsidP="00AC5444">
      <w:pPr>
        <w:pStyle w:val="ListParagraph"/>
        <w:numPr>
          <w:ilvl w:val="3"/>
          <w:numId w:val="3"/>
        </w:numPr>
        <w:spacing w:after="240" w:line="276" w:lineRule="auto"/>
        <w:jc w:val="both"/>
        <w:rPr>
          <w:rFonts w:ascii="Arial" w:hAnsi="Arial" w:cs="Arial"/>
          <w:sz w:val="24"/>
          <w:szCs w:val="24"/>
          <w:lang w:val="en-ZW"/>
        </w:rPr>
      </w:pPr>
      <w:r w:rsidRPr="00290BA3">
        <w:rPr>
          <w:rFonts w:ascii="Arial" w:hAnsi="Arial" w:cs="Arial"/>
          <w:sz w:val="24"/>
          <w:szCs w:val="24"/>
          <w:lang w:val="en-ZW"/>
        </w:rPr>
        <w:t>The Licensee shall not intentionally interrupt or suspend the provision of any type of Licensed Services and platforms without first notifying the Authority in writing and having provided reasonable advance notice to persons affected by such interruption or suspension.</w:t>
      </w:r>
    </w:p>
    <w:p w14:paraId="477261A0" w14:textId="77777777" w:rsidR="00290BA3" w:rsidRPr="00290BA3" w:rsidRDefault="00290BA3" w:rsidP="00F00F36">
      <w:pPr>
        <w:pStyle w:val="ListParagraph"/>
        <w:numPr>
          <w:ilvl w:val="3"/>
          <w:numId w:val="3"/>
        </w:numPr>
        <w:spacing w:line="276" w:lineRule="auto"/>
        <w:jc w:val="both"/>
        <w:rPr>
          <w:rFonts w:ascii="Arial" w:hAnsi="Arial" w:cs="Arial"/>
          <w:sz w:val="24"/>
          <w:szCs w:val="24"/>
          <w:lang w:val="en-ZW"/>
        </w:rPr>
      </w:pPr>
      <w:r w:rsidRPr="00290BA3">
        <w:rPr>
          <w:rFonts w:ascii="Arial" w:hAnsi="Arial" w:cs="Arial"/>
          <w:sz w:val="24"/>
          <w:szCs w:val="24"/>
          <w:lang w:val="en-ZW"/>
        </w:rPr>
        <w:t>In the event of an unintentional/unforeseen interruption of the Licensed Services or part thereof, which are significant in nature, the Licensee shall inform the public and notify the Authority in writing within 24 hours outlining the cause of such interruption and the steps being undertaken to rectify such interruption.</w:t>
      </w:r>
    </w:p>
    <w:p w14:paraId="0A182280" w14:textId="77777777" w:rsidR="00B451F4" w:rsidRPr="00EE1D4E" w:rsidRDefault="00B451F4" w:rsidP="00F00F36">
      <w:pPr>
        <w:pStyle w:val="ListParagraph"/>
        <w:numPr>
          <w:ilvl w:val="3"/>
          <w:numId w:val="3"/>
        </w:numPr>
        <w:spacing w:line="276" w:lineRule="auto"/>
        <w:jc w:val="both"/>
        <w:rPr>
          <w:rFonts w:ascii="Arial" w:hAnsi="Arial" w:cs="Arial"/>
          <w:sz w:val="24"/>
          <w:szCs w:val="24"/>
          <w:lang w:val="en-ZW"/>
        </w:rPr>
      </w:pPr>
      <w:r w:rsidRPr="00EE1D4E">
        <w:rPr>
          <w:rFonts w:ascii="Arial" w:hAnsi="Arial" w:cs="Arial"/>
          <w:sz w:val="24"/>
          <w:szCs w:val="24"/>
        </w:rPr>
        <w:t xml:space="preserve">The licensee shall not discontinue, terminate or wind up its </w:t>
      </w:r>
      <w:r w:rsidR="00463257">
        <w:rPr>
          <w:rFonts w:ascii="Arial" w:hAnsi="Arial" w:cs="Arial"/>
          <w:sz w:val="24"/>
          <w:szCs w:val="24"/>
        </w:rPr>
        <w:t>Network Services</w:t>
      </w:r>
      <w:r w:rsidR="00086E4A">
        <w:rPr>
          <w:rFonts w:ascii="Arial" w:hAnsi="Arial" w:cs="Arial"/>
          <w:sz w:val="24"/>
          <w:szCs w:val="24"/>
        </w:rPr>
        <w:t xml:space="preserve"> </w:t>
      </w:r>
      <w:r w:rsidRPr="00EE1D4E">
        <w:rPr>
          <w:rFonts w:ascii="Arial" w:hAnsi="Arial" w:cs="Arial"/>
          <w:sz w:val="24"/>
          <w:szCs w:val="24"/>
        </w:rPr>
        <w:t xml:space="preserve">without prior approval of the Authority </w:t>
      </w:r>
      <w:proofErr w:type="gramStart"/>
      <w:r w:rsidRPr="00EE1D4E">
        <w:rPr>
          <w:rFonts w:ascii="Arial" w:hAnsi="Arial" w:cs="Arial"/>
          <w:sz w:val="24"/>
          <w:szCs w:val="24"/>
        </w:rPr>
        <w:t>unless;</w:t>
      </w:r>
      <w:proofErr w:type="gramEnd"/>
    </w:p>
    <w:p w14:paraId="5AF04724" w14:textId="77777777" w:rsidR="00B451F4" w:rsidRDefault="00B451F4" w:rsidP="00F00F36">
      <w:pPr>
        <w:pStyle w:val="ListParagraph"/>
        <w:numPr>
          <w:ilvl w:val="0"/>
          <w:numId w:val="30"/>
        </w:numPr>
        <w:spacing w:line="276" w:lineRule="auto"/>
        <w:jc w:val="both"/>
        <w:rPr>
          <w:rFonts w:ascii="Arial" w:hAnsi="Arial" w:cs="Arial"/>
          <w:sz w:val="24"/>
          <w:szCs w:val="24"/>
          <w:lang w:val="en-ZW"/>
        </w:rPr>
      </w:pPr>
      <w:r w:rsidRPr="00EE1D4E">
        <w:rPr>
          <w:rFonts w:ascii="Arial" w:hAnsi="Arial" w:cs="Arial"/>
          <w:sz w:val="24"/>
          <w:szCs w:val="24"/>
          <w:lang w:val="en-ZW"/>
        </w:rPr>
        <w:t>The Licensee serve</w:t>
      </w:r>
      <w:r w:rsidR="007A0DA1" w:rsidRPr="00EE1D4E">
        <w:rPr>
          <w:rFonts w:ascii="Arial" w:hAnsi="Arial" w:cs="Arial"/>
          <w:sz w:val="24"/>
          <w:szCs w:val="24"/>
          <w:lang w:val="en-ZW"/>
        </w:rPr>
        <w:t>s</w:t>
      </w:r>
      <w:r w:rsidRPr="00EE1D4E">
        <w:rPr>
          <w:rFonts w:ascii="Arial" w:hAnsi="Arial" w:cs="Arial"/>
          <w:sz w:val="24"/>
          <w:szCs w:val="24"/>
          <w:lang w:val="en-ZW"/>
        </w:rPr>
        <w:t xml:space="preserve"> a</w:t>
      </w:r>
      <w:ins w:id="362" w:author="Revai Mukuruba" w:date="2021-11-23T09:55:00Z">
        <w:r w:rsidR="003036A2">
          <w:rPr>
            <w:rFonts w:ascii="Arial" w:hAnsi="Arial" w:cs="Arial"/>
            <w:sz w:val="24"/>
            <w:szCs w:val="24"/>
            <w:lang w:val="en-ZW"/>
          </w:rPr>
          <w:t xml:space="preserve"> three</w:t>
        </w:r>
      </w:ins>
      <w:del w:id="363" w:author="Revai Mukuruba" w:date="2021-11-23T09:55:00Z">
        <w:r w:rsidRPr="00EE1D4E" w:rsidDel="003036A2">
          <w:rPr>
            <w:rFonts w:ascii="Arial" w:hAnsi="Arial" w:cs="Arial"/>
            <w:sz w:val="24"/>
            <w:szCs w:val="24"/>
            <w:lang w:val="en-ZW"/>
          </w:rPr>
          <w:delText xml:space="preserve"> twelve</w:delText>
        </w:r>
      </w:del>
      <w:r w:rsidRPr="00EE1D4E">
        <w:rPr>
          <w:rFonts w:ascii="Arial" w:hAnsi="Arial" w:cs="Arial"/>
          <w:sz w:val="24"/>
          <w:szCs w:val="24"/>
          <w:lang w:val="en-ZW"/>
        </w:rPr>
        <w:t xml:space="preserve"> </w:t>
      </w:r>
      <w:r w:rsidR="00086E4A">
        <w:rPr>
          <w:rFonts w:ascii="Arial" w:hAnsi="Arial" w:cs="Arial"/>
          <w:sz w:val="24"/>
          <w:szCs w:val="24"/>
          <w:lang w:val="en-ZW"/>
        </w:rPr>
        <w:t>(</w:t>
      </w:r>
      <w:ins w:id="364" w:author="Revai Mukuruba" w:date="2021-11-23T09:56:00Z">
        <w:r w:rsidR="003036A2">
          <w:rPr>
            <w:rFonts w:ascii="Arial" w:hAnsi="Arial" w:cs="Arial"/>
            <w:sz w:val="24"/>
            <w:szCs w:val="24"/>
            <w:lang w:val="en-ZW"/>
          </w:rPr>
          <w:t>3</w:t>
        </w:r>
      </w:ins>
      <w:del w:id="365" w:author="Revai Mukuruba" w:date="2021-11-23T09:56:00Z">
        <w:r w:rsidR="00086E4A" w:rsidDel="003036A2">
          <w:rPr>
            <w:rFonts w:ascii="Arial" w:hAnsi="Arial" w:cs="Arial"/>
            <w:sz w:val="24"/>
            <w:szCs w:val="24"/>
            <w:lang w:val="en-ZW"/>
          </w:rPr>
          <w:delText>12</w:delText>
        </w:r>
      </w:del>
      <w:r w:rsidR="00086E4A">
        <w:rPr>
          <w:rFonts w:ascii="Arial" w:hAnsi="Arial" w:cs="Arial"/>
          <w:sz w:val="24"/>
          <w:szCs w:val="24"/>
          <w:lang w:val="en-ZW"/>
        </w:rPr>
        <w:t xml:space="preserve">) </w:t>
      </w:r>
      <w:ins w:id="366" w:author="Revai Mukuruba" w:date="2021-11-23T09:56:00Z">
        <w:r w:rsidR="003036A2">
          <w:rPr>
            <w:rFonts w:ascii="Arial" w:hAnsi="Arial" w:cs="Arial"/>
            <w:sz w:val="24"/>
            <w:szCs w:val="24"/>
            <w:lang w:val="en-ZW"/>
          </w:rPr>
          <w:t xml:space="preserve"> years</w:t>
        </w:r>
      </w:ins>
      <w:ins w:id="367" w:author="Tsitsi Mariwo" w:date="2021-11-23T12:07:00Z">
        <w:r w:rsidR="008C7028">
          <w:rPr>
            <w:rFonts w:ascii="Arial" w:hAnsi="Arial" w:cs="Arial"/>
            <w:sz w:val="24"/>
            <w:szCs w:val="24"/>
            <w:lang w:val="en-ZW"/>
          </w:rPr>
          <w:t>’</w:t>
        </w:r>
      </w:ins>
      <w:ins w:id="368" w:author="Revai Mukuruba" w:date="2021-11-23T09:56:00Z">
        <w:r w:rsidR="003036A2">
          <w:rPr>
            <w:rFonts w:ascii="Arial" w:hAnsi="Arial" w:cs="Arial"/>
            <w:sz w:val="24"/>
            <w:szCs w:val="24"/>
            <w:lang w:val="en-ZW"/>
          </w:rPr>
          <w:t xml:space="preserve"> </w:t>
        </w:r>
      </w:ins>
      <w:del w:id="369" w:author="Revai Mukuruba" w:date="2021-11-23T09:56:00Z">
        <w:r w:rsidRPr="00EE1D4E" w:rsidDel="003036A2">
          <w:rPr>
            <w:rFonts w:ascii="Arial" w:hAnsi="Arial" w:cs="Arial"/>
            <w:sz w:val="24"/>
            <w:szCs w:val="24"/>
            <w:lang w:val="en-ZW"/>
          </w:rPr>
          <w:delText>month</w:delText>
        </w:r>
      </w:del>
      <w:r w:rsidRPr="00EE1D4E">
        <w:rPr>
          <w:rFonts w:ascii="Arial" w:hAnsi="Arial" w:cs="Arial"/>
          <w:sz w:val="24"/>
          <w:szCs w:val="24"/>
          <w:lang w:val="en-ZW"/>
        </w:rPr>
        <w:t xml:space="preserve"> notice to all concerned parties </w:t>
      </w:r>
      <w:r w:rsidR="007A0DA1" w:rsidRPr="00EE1D4E">
        <w:rPr>
          <w:rFonts w:ascii="Arial" w:hAnsi="Arial" w:cs="Arial"/>
          <w:sz w:val="24"/>
          <w:szCs w:val="24"/>
          <w:lang w:val="en-ZW"/>
        </w:rPr>
        <w:t xml:space="preserve">and to the Authority </w:t>
      </w:r>
      <w:r w:rsidRPr="00EE1D4E">
        <w:rPr>
          <w:rFonts w:ascii="Arial" w:hAnsi="Arial" w:cs="Arial"/>
          <w:sz w:val="24"/>
          <w:szCs w:val="24"/>
          <w:lang w:val="en-ZW"/>
        </w:rPr>
        <w:t>prior to winding up its</w:t>
      </w:r>
      <w:r w:rsidR="007A0DA1" w:rsidRPr="00EE1D4E">
        <w:rPr>
          <w:rFonts w:ascii="Arial" w:hAnsi="Arial" w:cs="Arial"/>
          <w:sz w:val="24"/>
          <w:szCs w:val="24"/>
          <w:lang w:val="en-ZW"/>
        </w:rPr>
        <w:t xml:space="preserve"> </w:t>
      </w:r>
      <w:r w:rsidR="00463257">
        <w:rPr>
          <w:rFonts w:ascii="Arial" w:hAnsi="Arial" w:cs="Arial"/>
          <w:sz w:val="24"/>
          <w:szCs w:val="24"/>
          <w:lang w:val="en-ZW"/>
        </w:rPr>
        <w:t>Network Services</w:t>
      </w:r>
      <w:r w:rsidRPr="00EE1D4E">
        <w:rPr>
          <w:rFonts w:ascii="Arial" w:hAnsi="Arial" w:cs="Arial"/>
          <w:sz w:val="24"/>
          <w:szCs w:val="24"/>
          <w:lang w:val="en-ZW"/>
        </w:rPr>
        <w:t>.</w:t>
      </w:r>
    </w:p>
    <w:p w14:paraId="4EE60439" w14:textId="2D0842BB" w:rsidR="00B451F4" w:rsidRPr="00F00F36" w:rsidRDefault="00B451F4" w:rsidP="00F00F36">
      <w:pPr>
        <w:pStyle w:val="ListParagraph"/>
        <w:numPr>
          <w:ilvl w:val="0"/>
          <w:numId w:val="30"/>
        </w:numPr>
        <w:spacing w:line="276" w:lineRule="auto"/>
        <w:jc w:val="both"/>
        <w:rPr>
          <w:rFonts w:ascii="Arial" w:hAnsi="Arial" w:cs="Arial"/>
          <w:sz w:val="24"/>
          <w:szCs w:val="24"/>
          <w:lang w:val="en-ZW"/>
        </w:rPr>
      </w:pPr>
      <w:r w:rsidRPr="00F00F36">
        <w:rPr>
          <w:rFonts w:ascii="Arial" w:hAnsi="Arial" w:cs="Arial"/>
          <w:sz w:val="24"/>
          <w:szCs w:val="24"/>
          <w:lang w:val="en-ZW"/>
        </w:rPr>
        <w:t>The licensee settle</w:t>
      </w:r>
      <w:r w:rsidR="007A0DA1" w:rsidRPr="00F00F36">
        <w:rPr>
          <w:rFonts w:ascii="Arial" w:hAnsi="Arial" w:cs="Arial"/>
          <w:sz w:val="24"/>
          <w:szCs w:val="24"/>
          <w:lang w:val="en-ZW"/>
        </w:rPr>
        <w:t>s all claims, obligations</w:t>
      </w:r>
      <w:r w:rsidRPr="00F00F36">
        <w:rPr>
          <w:rFonts w:ascii="Arial" w:hAnsi="Arial" w:cs="Arial"/>
          <w:sz w:val="24"/>
          <w:szCs w:val="24"/>
          <w:lang w:val="en-ZW"/>
        </w:rPr>
        <w:t xml:space="preserve"> and accounts with other licensed telecom</w:t>
      </w:r>
      <w:r w:rsidR="007A0DA1" w:rsidRPr="00F00F36">
        <w:rPr>
          <w:rFonts w:ascii="Arial" w:hAnsi="Arial" w:cs="Arial"/>
          <w:sz w:val="24"/>
          <w:szCs w:val="24"/>
          <w:lang w:val="en-ZW"/>
        </w:rPr>
        <w:t>munication</w:t>
      </w:r>
      <w:r w:rsidRPr="00F00F36">
        <w:rPr>
          <w:rFonts w:ascii="Arial" w:hAnsi="Arial" w:cs="Arial"/>
          <w:sz w:val="24"/>
          <w:szCs w:val="24"/>
          <w:lang w:val="en-ZW"/>
        </w:rPr>
        <w:t xml:space="preserve"> operators and</w:t>
      </w:r>
      <w:del w:id="370" w:author="Caecilia Nyamutswa" w:date="2021-11-25T12:31:00Z">
        <w:r w:rsidRPr="00F00F36" w:rsidDel="005F59CC">
          <w:rPr>
            <w:rFonts w:ascii="Arial" w:hAnsi="Arial" w:cs="Arial"/>
            <w:sz w:val="24"/>
            <w:szCs w:val="24"/>
            <w:lang w:val="en-ZW"/>
          </w:rPr>
          <w:delText xml:space="preserve"> and</w:delText>
        </w:r>
      </w:del>
      <w:r w:rsidRPr="00F00F36">
        <w:rPr>
          <w:rFonts w:ascii="Arial" w:hAnsi="Arial" w:cs="Arial"/>
          <w:sz w:val="24"/>
          <w:szCs w:val="24"/>
          <w:lang w:val="en-ZW"/>
        </w:rPr>
        <w:t xml:space="preserve"> the Authority prior to winding up its operation.</w:t>
      </w:r>
    </w:p>
    <w:p w14:paraId="693CD7DF" w14:textId="77777777" w:rsidR="008611CC" w:rsidRPr="00754D05" w:rsidRDefault="008611CC" w:rsidP="00B22369">
      <w:pPr>
        <w:pStyle w:val="Heading2"/>
        <w:numPr>
          <w:ilvl w:val="1"/>
          <w:numId w:val="3"/>
        </w:numPr>
        <w:rPr>
          <w:lang w:val="en-ZW"/>
        </w:rPr>
      </w:pPr>
      <w:bookmarkStart w:id="371" w:name="_Toc77694589"/>
      <w:r w:rsidRPr="00754D05">
        <w:rPr>
          <w:lang w:val="en-ZW"/>
        </w:rPr>
        <w:t>Ownership</w:t>
      </w:r>
      <w:bookmarkEnd w:id="371"/>
    </w:p>
    <w:p w14:paraId="5E3265B2" w14:textId="77777777" w:rsidR="00ED65E2" w:rsidRPr="002C3029" w:rsidRDefault="008611CC" w:rsidP="003D01DD">
      <w:pPr>
        <w:numPr>
          <w:ilvl w:val="2"/>
          <w:numId w:val="3"/>
        </w:numPr>
        <w:spacing w:before="120" w:after="120" w:line="276" w:lineRule="auto"/>
        <w:ind w:left="1135" w:hanging="851"/>
        <w:rPr>
          <w:rFonts w:ascii="Arial" w:hAnsi="Arial" w:cs="Arial"/>
          <w:szCs w:val="24"/>
          <w:lang w:val="en-ZW"/>
        </w:rPr>
      </w:pPr>
      <w:bookmarkStart w:id="372" w:name="__RefHeading__153_800918030"/>
      <w:r w:rsidRPr="007B3D72">
        <w:rPr>
          <w:rFonts w:ascii="Arial" w:hAnsi="Arial" w:cs="Arial"/>
          <w:szCs w:val="24"/>
          <w:lang w:val="en-ZW"/>
        </w:rPr>
        <w:t xml:space="preserve">The holder of this licence </w:t>
      </w:r>
      <w:r w:rsidR="00E203C2" w:rsidRPr="007B3D72">
        <w:rPr>
          <w:rFonts w:ascii="Arial" w:hAnsi="Arial" w:cs="Arial"/>
          <w:szCs w:val="24"/>
          <w:lang w:val="en-ZW"/>
        </w:rPr>
        <w:t xml:space="preserve">shall </w:t>
      </w:r>
      <w:r w:rsidRPr="007B3D72">
        <w:rPr>
          <w:rFonts w:ascii="Arial" w:hAnsi="Arial" w:cs="Arial"/>
          <w:szCs w:val="24"/>
          <w:lang w:val="en-ZW"/>
        </w:rPr>
        <w:t xml:space="preserve">be incorporated in Zimbabwe. </w:t>
      </w:r>
      <w:del w:id="373" w:author="Revai Mukuruba" w:date="2021-11-23T10:00:00Z">
        <w:r w:rsidRPr="007B3D72" w:rsidDel="009A2499">
          <w:rPr>
            <w:rFonts w:ascii="Arial" w:hAnsi="Arial" w:cs="Arial"/>
            <w:szCs w:val="24"/>
            <w:lang w:val="en-ZW"/>
          </w:rPr>
          <w:delText xml:space="preserve">The Licensee shall ensure that foreign ownership </w:delText>
        </w:r>
        <w:r w:rsidR="00754D05" w:rsidRPr="007B3D72" w:rsidDel="009A2499">
          <w:rPr>
            <w:rFonts w:ascii="Arial" w:hAnsi="Arial" w:cs="Arial"/>
            <w:szCs w:val="24"/>
            <w:lang w:val="en-ZW"/>
          </w:rPr>
          <w:delText xml:space="preserve">is </w:delText>
        </w:r>
        <w:r w:rsidRPr="007B3D72" w:rsidDel="009A2499">
          <w:rPr>
            <w:rFonts w:ascii="Arial" w:hAnsi="Arial" w:cs="Arial"/>
            <w:szCs w:val="24"/>
            <w:lang w:val="en-ZW"/>
          </w:rPr>
          <w:delText xml:space="preserve">limited to </w:delText>
        </w:r>
        <w:r w:rsidR="00BF262E" w:rsidRPr="007A0DA1" w:rsidDel="009A2499">
          <w:rPr>
            <w:rFonts w:ascii="Arial" w:hAnsi="Arial" w:cs="Arial"/>
            <w:szCs w:val="24"/>
            <w:highlight w:val="yellow"/>
            <w:lang w:val="en-ZW"/>
          </w:rPr>
          <w:delText>forty nine percent (</w:delText>
        </w:r>
        <w:r w:rsidRPr="007A0DA1" w:rsidDel="009A2499">
          <w:rPr>
            <w:rFonts w:ascii="Arial" w:hAnsi="Arial" w:cs="Arial"/>
            <w:szCs w:val="24"/>
            <w:highlight w:val="yellow"/>
            <w:lang w:val="en-ZW"/>
          </w:rPr>
          <w:delText>49%</w:delText>
        </w:r>
        <w:r w:rsidR="00BF262E" w:rsidRPr="007A0DA1" w:rsidDel="009A2499">
          <w:rPr>
            <w:rFonts w:ascii="Arial" w:hAnsi="Arial" w:cs="Arial"/>
            <w:szCs w:val="24"/>
            <w:highlight w:val="yellow"/>
            <w:lang w:val="en-ZW"/>
          </w:rPr>
          <w:delText>)</w:delText>
        </w:r>
        <w:r w:rsidR="00BF262E" w:rsidDel="009A2499">
          <w:rPr>
            <w:rFonts w:ascii="Arial" w:hAnsi="Arial" w:cs="Arial"/>
            <w:szCs w:val="24"/>
            <w:lang w:val="en-ZW"/>
          </w:rPr>
          <w:delText xml:space="preserve"> </w:delText>
        </w:r>
        <w:r w:rsidR="00ED65E2" w:rsidRPr="007B3D72" w:rsidDel="009A2499">
          <w:rPr>
            <w:rFonts w:ascii="Arial" w:hAnsi="Arial" w:cs="Arial"/>
            <w:szCs w:val="24"/>
            <w:lang w:val="en-ZW"/>
          </w:rPr>
          <w:delText>of the total</w:delText>
        </w:r>
        <w:r w:rsidR="00ED65E2" w:rsidRPr="00DC74AD" w:rsidDel="009A2499">
          <w:rPr>
            <w:rFonts w:ascii="Arial" w:hAnsi="Arial" w:cs="Arial"/>
            <w:szCs w:val="24"/>
            <w:lang w:val="en-ZW"/>
          </w:rPr>
          <w:delText xml:space="preserve"> </w:delText>
        </w:r>
        <w:r w:rsidR="00ED65E2" w:rsidRPr="00754D05" w:rsidDel="009A2499">
          <w:rPr>
            <w:rFonts w:ascii="Arial" w:hAnsi="Arial" w:cs="Arial"/>
            <w:szCs w:val="24"/>
            <w:lang w:val="en-ZW"/>
          </w:rPr>
          <w:delText>shareholding.</w:delText>
        </w:r>
      </w:del>
    </w:p>
    <w:p w14:paraId="4E7435C7" w14:textId="77777777" w:rsidR="00ED65E2" w:rsidRPr="002C3029" w:rsidRDefault="00ED65E2" w:rsidP="003D01DD">
      <w:pPr>
        <w:numPr>
          <w:ilvl w:val="2"/>
          <w:numId w:val="3"/>
        </w:numPr>
        <w:spacing w:before="120" w:after="120" w:line="276" w:lineRule="auto"/>
        <w:ind w:left="1135" w:hanging="851"/>
        <w:rPr>
          <w:rFonts w:ascii="Arial" w:hAnsi="Arial" w:cs="Arial"/>
          <w:szCs w:val="24"/>
          <w:lang w:val="en-ZW"/>
        </w:rPr>
      </w:pPr>
      <w:r w:rsidRPr="002C3029">
        <w:rPr>
          <w:rFonts w:ascii="Arial" w:hAnsi="Arial" w:cs="Arial"/>
          <w:szCs w:val="24"/>
          <w:lang w:val="en-ZW"/>
        </w:rPr>
        <w:t>Any changes in information submitted to the Authority by the Licensee at the time of application for this licence should be reported to the Authority without delay</w:t>
      </w:r>
    </w:p>
    <w:p w14:paraId="5B400482" w14:textId="77777777" w:rsidR="00817EAD" w:rsidRPr="007A0DA1" w:rsidRDefault="00F37DD3" w:rsidP="003D01DD">
      <w:pPr>
        <w:numPr>
          <w:ilvl w:val="2"/>
          <w:numId w:val="3"/>
        </w:numPr>
        <w:spacing w:before="120" w:after="120" w:line="276" w:lineRule="auto"/>
        <w:ind w:left="1135" w:hanging="851"/>
        <w:rPr>
          <w:rFonts w:ascii="Arial" w:hAnsi="Arial" w:cs="Arial"/>
          <w:szCs w:val="24"/>
          <w:lang w:val="en-ZW"/>
        </w:rPr>
      </w:pPr>
      <w:r w:rsidRPr="002C3029">
        <w:rPr>
          <w:rFonts w:ascii="Arial" w:hAnsi="Arial" w:cs="Arial"/>
          <w:szCs w:val="24"/>
          <w:lang w:val="en-ZW"/>
        </w:rPr>
        <w:t>S</w:t>
      </w:r>
      <w:r w:rsidR="008611CC" w:rsidRPr="002C3029">
        <w:rPr>
          <w:rFonts w:ascii="Arial" w:hAnsi="Arial" w:cs="Arial"/>
          <w:szCs w:val="24"/>
          <w:lang w:val="en-ZW"/>
        </w:rPr>
        <w:t xml:space="preserve">ubstantial changes, where a shareholder acquires </w:t>
      </w:r>
      <w:r w:rsidRPr="002C3029">
        <w:rPr>
          <w:rFonts w:ascii="Arial" w:hAnsi="Arial" w:cs="Arial"/>
          <w:szCs w:val="24"/>
          <w:lang w:val="en-ZW"/>
        </w:rPr>
        <w:t xml:space="preserve">or transfers </w:t>
      </w:r>
      <w:r w:rsidR="008611CC" w:rsidRPr="002C3029">
        <w:rPr>
          <w:rFonts w:ascii="Arial" w:hAnsi="Arial" w:cs="Arial"/>
          <w:szCs w:val="24"/>
          <w:lang w:val="en-ZW"/>
        </w:rPr>
        <w:t xml:space="preserve">more than ten (10) percent of the shareholding at any </w:t>
      </w:r>
      <w:r w:rsidRPr="002C3029">
        <w:rPr>
          <w:rFonts w:ascii="Arial" w:hAnsi="Arial" w:cs="Arial"/>
          <w:szCs w:val="24"/>
          <w:lang w:val="en-ZW"/>
        </w:rPr>
        <w:t>stage</w:t>
      </w:r>
      <w:r w:rsidR="008611CC" w:rsidRPr="002C3029">
        <w:rPr>
          <w:rFonts w:ascii="Arial" w:hAnsi="Arial" w:cs="Arial"/>
          <w:szCs w:val="24"/>
          <w:lang w:val="en-ZW"/>
        </w:rPr>
        <w:t xml:space="preserve"> must be approved by the Authority before it is </w:t>
      </w:r>
      <w:r w:rsidRPr="002C3029">
        <w:rPr>
          <w:rFonts w:ascii="Arial" w:hAnsi="Arial" w:cs="Arial"/>
          <w:szCs w:val="24"/>
          <w:lang w:val="en-ZW"/>
        </w:rPr>
        <w:t>implemented.</w:t>
      </w:r>
    </w:p>
    <w:p w14:paraId="41F9DAAD" w14:textId="77777777" w:rsidR="008611CC" w:rsidRPr="00754D05" w:rsidRDefault="008611CC" w:rsidP="00B22369">
      <w:pPr>
        <w:pStyle w:val="Heading2"/>
        <w:numPr>
          <w:ilvl w:val="1"/>
          <w:numId w:val="3"/>
        </w:numPr>
        <w:rPr>
          <w:lang w:val="en-ZW"/>
        </w:rPr>
      </w:pPr>
      <w:bookmarkStart w:id="374" w:name="__RefHeading__155_800918030"/>
      <w:bookmarkStart w:id="375" w:name="_Toc77694590"/>
      <w:bookmarkEnd w:id="374"/>
      <w:r w:rsidRPr="00754D05">
        <w:rPr>
          <w:lang w:val="en-ZW"/>
        </w:rPr>
        <w:t xml:space="preserve">Transfer of </w:t>
      </w:r>
      <w:r w:rsidR="00AC5444">
        <w:rPr>
          <w:lang w:val="en-ZW"/>
        </w:rPr>
        <w:t>L</w:t>
      </w:r>
      <w:r w:rsidRPr="00754D05">
        <w:rPr>
          <w:lang w:val="en-ZW"/>
        </w:rPr>
        <w:t>icence</w:t>
      </w:r>
      <w:bookmarkEnd w:id="375"/>
    </w:p>
    <w:p w14:paraId="2946E475" w14:textId="77777777" w:rsidR="008611CC" w:rsidRPr="009017A6" w:rsidRDefault="008611CC" w:rsidP="003D01DD">
      <w:pPr>
        <w:numPr>
          <w:ilvl w:val="2"/>
          <w:numId w:val="3"/>
        </w:numPr>
        <w:spacing w:before="120" w:after="120" w:line="276" w:lineRule="auto"/>
        <w:ind w:left="1135" w:hanging="851"/>
        <w:rPr>
          <w:rFonts w:ascii="Arial" w:hAnsi="Arial" w:cs="Arial"/>
          <w:szCs w:val="24"/>
          <w:lang w:val="en-ZW"/>
        </w:rPr>
      </w:pPr>
      <w:r w:rsidRPr="00080E50">
        <w:rPr>
          <w:rFonts w:ascii="Arial" w:hAnsi="Arial" w:cs="Arial"/>
          <w:szCs w:val="24"/>
          <w:lang w:val="en-ZW"/>
        </w:rPr>
        <w:t>The licence shall not be assigned or otherwise transferred or pledged.</w:t>
      </w:r>
    </w:p>
    <w:p w14:paraId="1FB72C88" w14:textId="77777777" w:rsidR="008611CC" w:rsidRPr="00754D05" w:rsidRDefault="008611CC" w:rsidP="00B22369">
      <w:pPr>
        <w:pStyle w:val="Heading2"/>
        <w:numPr>
          <w:ilvl w:val="1"/>
          <w:numId w:val="3"/>
        </w:numPr>
        <w:rPr>
          <w:lang w:val="en-ZW"/>
        </w:rPr>
      </w:pPr>
      <w:bookmarkStart w:id="376" w:name="__RefHeading__157_800918030"/>
      <w:bookmarkStart w:id="377" w:name="_Toc77694591"/>
      <w:bookmarkEnd w:id="376"/>
      <w:r w:rsidRPr="00754D05">
        <w:rPr>
          <w:lang w:val="en-ZW"/>
        </w:rPr>
        <w:lastRenderedPageBreak/>
        <w:t>Amendment</w:t>
      </w:r>
      <w:bookmarkEnd w:id="377"/>
    </w:p>
    <w:p w14:paraId="51341095" w14:textId="77777777" w:rsidR="00817EAD" w:rsidRPr="007A0DA1" w:rsidRDefault="008611CC" w:rsidP="003D01DD">
      <w:pPr>
        <w:numPr>
          <w:ilvl w:val="2"/>
          <w:numId w:val="3"/>
        </w:numPr>
        <w:spacing w:before="120" w:after="120" w:line="276" w:lineRule="auto"/>
        <w:ind w:left="1135" w:hanging="851"/>
        <w:rPr>
          <w:rFonts w:ascii="Arial" w:hAnsi="Arial" w:cs="Arial"/>
          <w:szCs w:val="24"/>
          <w:lang w:val="en-ZW"/>
        </w:rPr>
      </w:pPr>
      <w:r w:rsidRPr="00080E50">
        <w:rPr>
          <w:rFonts w:ascii="Arial" w:hAnsi="Arial" w:cs="Arial"/>
          <w:szCs w:val="24"/>
          <w:lang w:val="en-ZW"/>
        </w:rPr>
        <w:t>The Authority may amend the licence conditions in accordance with the Act as read with relevant Regulations.</w:t>
      </w:r>
    </w:p>
    <w:p w14:paraId="556D004A" w14:textId="77777777" w:rsidR="008611CC" w:rsidRPr="004A5AA6" w:rsidRDefault="008611CC" w:rsidP="00B22369">
      <w:pPr>
        <w:pStyle w:val="Heading2"/>
        <w:numPr>
          <w:ilvl w:val="1"/>
          <w:numId w:val="3"/>
        </w:numPr>
        <w:rPr>
          <w:lang w:val="en-ZW"/>
        </w:rPr>
      </w:pPr>
      <w:bookmarkStart w:id="378" w:name="__RefHeading__159_800918030"/>
      <w:bookmarkStart w:id="379" w:name="_Toc77694592"/>
      <w:bookmarkEnd w:id="378"/>
      <w:r w:rsidRPr="004A5AA6">
        <w:rPr>
          <w:lang w:val="en-ZW"/>
        </w:rPr>
        <w:t>Revocation</w:t>
      </w:r>
      <w:r w:rsidR="007A0DA1">
        <w:rPr>
          <w:lang w:val="en-ZW"/>
        </w:rPr>
        <w:t xml:space="preserve"> </w:t>
      </w:r>
      <w:r w:rsidR="00F37DD3" w:rsidRPr="007B3D72">
        <w:rPr>
          <w:lang w:val="en-ZW"/>
        </w:rPr>
        <w:t xml:space="preserve">/ Suspension of </w:t>
      </w:r>
      <w:r w:rsidR="00E203C2" w:rsidRPr="007B3D72">
        <w:rPr>
          <w:lang w:val="en-ZW"/>
        </w:rPr>
        <w:t xml:space="preserve">the </w:t>
      </w:r>
      <w:r w:rsidR="00AC5444">
        <w:rPr>
          <w:lang w:val="en-ZW"/>
        </w:rPr>
        <w:t>L</w:t>
      </w:r>
      <w:r w:rsidR="00E203C2" w:rsidRPr="007B3D72">
        <w:rPr>
          <w:lang w:val="en-ZW"/>
        </w:rPr>
        <w:t>icence</w:t>
      </w:r>
      <w:bookmarkEnd w:id="379"/>
    </w:p>
    <w:p w14:paraId="51B100C1" w14:textId="77777777" w:rsidR="008611CC" w:rsidRPr="00360FF8" w:rsidRDefault="008611CC" w:rsidP="003D01DD">
      <w:pPr>
        <w:numPr>
          <w:ilvl w:val="2"/>
          <w:numId w:val="3"/>
        </w:numPr>
        <w:spacing w:before="120" w:after="120" w:line="276" w:lineRule="auto"/>
        <w:ind w:left="1135" w:hanging="851"/>
        <w:rPr>
          <w:rFonts w:ascii="Arial" w:hAnsi="Arial" w:cs="Arial"/>
          <w:szCs w:val="24"/>
          <w:lang w:val="en-ZW"/>
        </w:rPr>
      </w:pPr>
      <w:r w:rsidRPr="00080E50">
        <w:rPr>
          <w:rFonts w:ascii="Arial" w:hAnsi="Arial" w:cs="Arial"/>
          <w:szCs w:val="24"/>
          <w:lang w:val="en-ZW"/>
        </w:rPr>
        <w:t>The Authority may revoke</w:t>
      </w:r>
      <w:r w:rsidR="00F37DD3" w:rsidRPr="00080E50">
        <w:rPr>
          <w:rFonts w:ascii="Arial" w:hAnsi="Arial" w:cs="Arial"/>
          <w:szCs w:val="24"/>
          <w:lang w:val="en-ZW"/>
        </w:rPr>
        <w:t xml:space="preserve"> or suspend</w:t>
      </w:r>
      <w:r w:rsidRPr="00080E50">
        <w:rPr>
          <w:rFonts w:ascii="Arial" w:hAnsi="Arial" w:cs="Arial"/>
          <w:szCs w:val="24"/>
          <w:lang w:val="en-ZW"/>
        </w:rPr>
        <w:t xml:space="preserve"> this licence:</w:t>
      </w:r>
    </w:p>
    <w:p w14:paraId="0E76DF35" w14:textId="00AE7FA3" w:rsidR="00F37DD3" w:rsidRPr="00754D05" w:rsidRDefault="000C287E" w:rsidP="003D01DD">
      <w:pPr>
        <w:numPr>
          <w:ilvl w:val="0"/>
          <w:numId w:val="11"/>
        </w:numPr>
        <w:spacing w:line="276" w:lineRule="auto"/>
        <w:ind w:left="1644" w:hanging="510"/>
        <w:rPr>
          <w:rFonts w:ascii="Arial" w:hAnsi="Arial" w:cs="Arial"/>
          <w:szCs w:val="24"/>
          <w:lang w:val="en-ZW"/>
        </w:rPr>
      </w:pPr>
      <w:r>
        <w:rPr>
          <w:rFonts w:ascii="Arial" w:hAnsi="Arial" w:cs="Arial"/>
          <w:szCs w:val="24"/>
          <w:lang w:val="en-ZW"/>
        </w:rPr>
        <w:t xml:space="preserve">  </w:t>
      </w:r>
      <w:r w:rsidR="00F37DD3" w:rsidRPr="009017A6">
        <w:rPr>
          <w:rFonts w:ascii="Arial" w:hAnsi="Arial" w:cs="Arial"/>
          <w:szCs w:val="24"/>
          <w:lang w:val="en-ZW"/>
        </w:rPr>
        <w:t xml:space="preserve">In terms of </w:t>
      </w:r>
      <w:r w:rsidR="007A0DA1" w:rsidRPr="007A0DA1">
        <w:rPr>
          <w:rFonts w:ascii="Arial" w:hAnsi="Arial" w:cs="Arial"/>
          <w:szCs w:val="24"/>
          <w:highlight w:val="yellow"/>
          <w:lang w:val="en-ZW"/>
        </w:rPr>
        <w:t>S</w:t>
      </w:r>
      <w:r w:rsidR="00F37DD3" w:rsidRPr="007A0DA1">
        <w:rPr>
          <w:rFonts w:ascii="Arial" w:hAnsi="Arial" w:cs="Arial"/>
          <w:szCs w:val="24"/>
          <w:highlight w:val="yellow"/>
          <w:lang w:val="en-ZW"/>
        </w:rPr>
        <w:t xml:space="preserve">ection </w:t>
      </w:r>
      <w:ins w:id="380" w:author="Revai Mukuruba" w:date="2021-11-23T10:01:00Z">
        <w:r w:rsidR="009A2499">
          <w:rPr>
            <w:rFonts w:ascii="Arial" w:hAnsi="Arial" w:cs="Arial"/>
            <w:szCs w:val="24"/>
            <w:highlight w:val="yellow"/>
            <w:lang w:val="en-ZW"/>
          </w:rPr>
          <w:t>43</w:t>
        </w:r>
      </w:ins>
      <w:del w:id="381" w:author="Revai Mukuruba" w:date="2021-11-23T10:01:00Z">
        <w:r w:rsidR="007A0DA1" w:rsidRPr="007A0DA1" w:rsidDel="009A2499">
          <w:rPr>
            <w:rFonts w:ascii="Arial" w:hAnsi="Arial" w:cs="Arial"/>
            <w:szCs w:val="24"/>
            <w:highlight w:val="yellow"/>
            <w:lang w:val="en-ZW"/>
          </w:rPr>
          <w:delText>XX</w:delText>
        </w:r>
      </w:del>
      <w:r w:rsidR="00516102">
        <w:rPr>
          <w:rFonts w:ascii="Arial" w:hAnsi="Arial" w:cs="Arial"/>
          <w:szCs w:val="24"/>
          <w:lang w:val="en-ZW"/>
        </w:rPr>
        <w:t xml:space="preserve"> </w:t>
      </w:r>
      <w:r w:rsidR="00F37DD3" w:rsidRPr="0051235D">
        <w:rPr>
          <w:rFonts w:ascii="Arial" w:hAnsi="Arial" w:cs="Arial"/>
          <w:szCs w:val="24"/>
          <w:lang w:val="en-ZW"/>
        </w:rPr>
        <w:t>of the Act</w:t>
      </w:r>
      <w:r w:rsidR="00F37DD3" w:rsidRPr="00DC74AD">
        <w:rPr>
          <w:rFonts w:ascii="Arial" w:hAnsi="Arial" w:cs="Arial"/>
          <w:szCs w:val="24"/>
          <w:lang w:val="en-ZW"/>
        </w:rPr>
        <w:t xml:space="preserve"> as </w:t>
      </w:r>
      <w:r w:rsidR="00F37DD3" w:rsidRPr="00754D05">
        <w:rPr>
          <w:rFonts w:ascii="Arial" w:hAnsi="Arial" w:cs="Arial"/>
          <w:szCs w:val="24"/>
          <w:lang w:val="en-ZW"/>
        </w:rPr>
        <w:t xml:space="preserve">read with the </w:t>
      </w:r>
      <w:del w:id="382" w:author="Caecilia Nyamutswa" w:date="2021-11-25T12:17:00Z">
        <w:r w:rsidR="00F37DD3" w:rsidRPr="00754D05" w:rsidDel="004D07F1">
          <w:rPr>
            <w:rFonts w:ascii="Arial" w:hAnsi="Arial" w:cs="Arial"/>
            <w:szCs w:val="24"/>
            <w:lang w:val="en-ZW"/>
          </w:rPr>
          <w:delText>regulations</w:delText>
        </w:r>
      </w:del>
      <w:ins w:id="383" w:author="Tsitsi Mariwo" w:date="2021-11-23T12:08:00Z">
        <w:del w:id="384" w:author="Caecilia Nyamutswa" w:date="2021-11-25T12:17:00Z">
          <w:r w:rsidR="008C7028" w:rsidDel="004D07F1">
            <w:rPr>
              <w:rFonts w:ascii="Arial" w:hAnsi="Arial" w:cs="Arial"/>
              <w:szCs w:val="24"/>
              <w:lang w:val="en-ZW"/>
            </w:rPr>
            <w:delText>;.</w:delText>
          </w:r>
        </w:del>
      </w:ins>
      <w:ins w:id="385" w:author="Caecilia Nyamutswa" w:date="2021-11-25T12:17:00Z">
        <w:r w:rsidR="004D07F1" w:rsidRPr="00754D05">
          <w:rPr>
            <w:rFonts w:ascii="Arial" w:hAnsi="Arial" w:cs="Arial"/>
            <w:szCs w:val="24"/>
            <w:lang w:val="en-ZW"/>
          </w:rPr>
          <w:t>regulations</w:t>
        </w:r>
        <w:r w:rsidR="004D07F1">
          <w:rPr>
            <w:rFonts w:ascii="Arial" w:hAnsi="Arial" w:cs="Arial"/>
            <w:szCs w:val="24"/>
            <w:lang w:val="en-ZW"/>
          </w:rPr>
          <w:t>;</w:t>
        </w:r>
      </w:ins>
    </w:p>
    <w:p w14:paraId="015DA7BC" w14:textId="77777777" w:rsidR="008611CC" w:rsidRPr="009017A6" w:rsidRDefault="000C287E" w:rsidP="003D01DD">
      <w:pPr>
        <w:numPr>
          <w:ilvl w:val="0"/>
          <w:numId w:val="11"/>
        </w:numPr>
        <w:spacing w:line="276" w:lineRule="auto"/>
        <w:ind w:left="1644" w:hanging="510"/>
        <w:rPr>
          <w:rFonts w:ascii="Arial" w:hAnsi="Arial" w:cs="Arial"/>
          <w:szCs w:val="24"/>
          <w:lang w:val="en-ZW"/>
        </w:rPr>
      </w:pPr>
      <w:r>
        <w:rPr>
          <w:rFonts w:ascii="Arial" w:hAnsi="Arial" w:cs="Arial"/>
          <w:szCs w:val="24"/>
          <w:lang w:val="en-ZW"/>
        </w:rPr>
        <w:t xml:space="preserve">  </w:t>
      </w:r>
      <w:r w:rsidR="008611CC" w:rsidRPr="00DC74AD">
        <w:rPr>
          <w:rFonts w:ascii="Arial" w:hAnsi="Arial" w:cs="Arial"/>
          <w:szCs w:val="24"/>
          <w:lang w:val="en-ZW"/>
        </w:rPr>
        <w:t>On a material bre</w:t>
      </w:r>
      <w:r w:rsidR="007A0DA1">
        <w:rPr>
          <w:rFonts w:ascii="Arial" w:hAnsi="Arial" w:cs="Arial"/>
          <w:szCs w:val="24"/>
          <w:lang w:val="en-ZW"/>
        </w:rPr>
        <w:t>ach as specified in the Act or</w:t>
      </w:r>
      <w:ins w:id="386" w:author="Revai Mukuruba" w:date="2021-11-23T10:01:00Z">
        <w:r w:rsidR="009A2499">
          <w:rPr>
            <w:rFonts w:ascii="Arial" w:hAnsi="Arial" w:cs="Arial"/>
            <w:szCs w:val="24"/>
            <w:lang w:val="en-ZW"/>
          </w:rPr>
          <w:t xml:space="preserve"> Regulations</w:t>
        </w:r>
      </w:ins>
      <w:ins w:id="387" w:author="Tsitsi Mariwo" w:date="2021-11-23T12:08:00Z">
        <w:r w:rsidR="008C7028">
          <w:rPr>
            <w:rFonts w:ascii="Arial" w:hAnsi="Arial" w:cs="Arial"/>
            <w:szCs w:val="24"/>
            <w:lang w:val="en-ZW"/>
          </w:rPr>
          <w:t>;</w:t>
        </w:r>
      </w:ins>
      <w:del w:id="388" w:author="Revai Mukuruba" w:date="2021-11-23T10:01:00Z">
        <w:r w:rsidR="007A0DA1" w:rsidDel="009A2499">
          <w:rPr>
            <w:rFonts w:ascii="Arial" w:hAnsi="Arial" w:cs="Arial"/>
            <w:szCs w:val="24"/>
            <w:lang w:val="en-ZW"/>
          </w:rPr>
          <w:delText xml:space="preserve"> </w:delText>
        </w:r>
        <w:commentRangeStart w:id="389"/>
        <w:r w:rsidR="007A0DA1" w:rsidRPr="007A0DA1" w:rsidDel="009A2499">
          <w:rPr>
            <w:rFonts w:ascii="Arial" w:hAnsi="Arial" w:cs="Arial"/>
            <w:szCs w:val="24"/>
            <w:highlight w:val="yellow"/>
            <w:lang w:val="en-ZW"/>
          </w:rPr>
          <w:delText>C</w:delText>
        </w:r>
        <w:r w:rsidR="008611CC" w:rsidRPr="007A0DA1" w:rsidDel="009A2499">
          <w:rPr>
            <w:rFonts w:ascii="Arial" w:hAnsi="Arial" w:cs="Arial"/>
            <w:szCs w:val="24"/>
            <w:highlight w:val="yellow"/>
            <w:lang w:val="en-ZW"/>
          </w:rPr>
          <w:delText xml:space="preserve">lause </w:delText>
        </w:r>
        <w:r w:rsidR="008611CC" w:rsidRPr="007A0DA1" w:rsidDel="009A2499">
          <w:rPr>
            <w:rFonts w:ascii="Arial" w:hAnsi="Arial" w:cs="Arial"/>
            <w:szCs w:val="24"/>
            <w:highlight w:val="yellow"/>
            <w:lang w:val="en-ZW"/>
          </w:rPr>
          <w:fldChar w:fldCharType="begin"/>
        </w:r>
        <w:r w:rsidR="008611CC" w:rsidRPr="007A0DA1" w:rsidDel="009A2499">
          <w:rPr>
            <w:rFonts w:ascii="Arial" w:hAnsi="Arial" w:cs="Arial"/>
            <w:szCs w:val="24"/>
            <w:highlight w:val="yellow"/>
            <w:lang w:val="en-ZW"/>
          </w:rPr>
          <w:delInstrText xml:space="preserve"> REF _Ref507853618 \n \h </w:delInstrText>
        </w:r>
        <w:r w:rsidR="00E459BD" w:rsidRPr="007A0DA1" w:rsidDel="009A2499">
          <w:rPr>
            <w:rFonts w:ascii="Arial" w:hAnsi="Arial" w:cs="Arial"/>
            <w:szCs w:val="24"/>
            <w:highlight w:val="yellow"/>
            <w:lang w:val="en-ZW"/>
          </w:rPr>
          <w:delInstrText xml:space="preserve"> \* MERGEFORMAT </w:delInstrText>
        </w:r>
        <w:r w:rsidR="008611CC" w:rsidRPr="007A0DA1" w:rsidDel="009A2499">
          <w:rPr>
            <w:rFonts w:ascii="Arial" w:hAnsi="Arial" w:cs="Arial"/>
            <w:szCs w:val="24"/>
            <w:highlight w:val="yellow"/>
            <w:lang w:val="en-ZW"/>
          </w:rPr>
        </w:r>
        <w:r w:rsidR="008611CC" w:rsidRPr="007A0DA1" w:rsidDel="009A2499">
          <w:rPr>
            <w:rFonts w:ascii="Arial" w:hAnsi="Arial" w:cs="Arial"/>
            <w:szCs w:val="24"/>
            <w:highlight w:val="yellow"/>
            <w:lang w:val="en-ZW"/>
          </w:rPr>
          <w:fldChar w:fldCharType="separate"/>
        </w:r>
        <w:r w:rsidR="00124FF5" w:rsidDel="009A2499">
          <w:rPr>
            <w:rFonts w:ascii="Arial" w:hAnsi="Arial" w:cs="Arial"/>
            <w:szCs w:val="24"/>
            <w:highlight w:val="yellow"/>
            <w:lang w:val="en-ZW"/>
          </w:rPr>
          <w:delText>15.9</w:delText>
        </w:r>
        <w:r w:rsidR="008611CC" w:rsidRPr="007A0DA1" w:rsidDel="009A2499">
          <w:rPr>
            <w:rFonts w:ascii="Arial" w:hAnsi="Arial" w:cs="Arial"/>
            <w:szCs w:val="24"/>
            <w:highlight w:val="yellow"/>
            <w:lang w:val="en-ZW"/>
          </w:rPr>
          <w:fldChar w:fldCharType="end"/>
        </w:r>
      </w:del>
      <w:commentRangeEnd w:id="389"/>
      <w:r w:rsidR="009A2499">
        <w:rPr>
          <w:rStyle w:val="CommentReference"/>
        </w:rPr>
        <w:commentReference w:id="389"/>
      </w:r>
      <w:ins w:id="390" w:author="Revai Mukuruba" w:date="2021-11-23T10:02:00Z">
        <w:r w:rsidR="009A2499">
          <w:rPr>
            <w:rFonts w:ascii="Arial" w:hAnsi="Arial" w:cs="Arial"/>
            <w:szCs w:val="24"/>
            <w:lang w:val="en-ZW"/>
          </w:rPr>
          <w:t>,</w:t>
        </w:r>
      </w:ins>
      <w:del w:id="391" w:author="Revai Mukuruba" w:date="2021-11-23T10:02:00Z">
        <w:r w:rsidR="008611CC" w:rsidRPr="009017A6" w:rsidDel="009A2499">
          <w:rPr>
            <w:rFonts w:ascii="Arial" w:hAnsi="Arial" w:cs="Arial"/>
            <w:szCs w:val="24"/>
            <w:lang w:val="en-ZW"/>
          </w:rPr>
          <w:delText>:</w:delText>
        </w:r>
      </w:del>
    </w:p>
    <w:p w14:paraId="00F8829C" w14:textId="77777777" w:rsidR="008611CC" w:rsidRPr="0051235D" w:rsidRDefault="000C287E" w:rsidP="003D01DD">
      <w:pPr>
        <w:numPr>
          <w:ilvl w:val="0"/>
          <w:numId w:val="11"/>
        </w:numPr>
        <w:spacing w:line="276" w:lineRule="auto"/>
        <w:ind w:left="1644" w:hanging="510"/>
        <w:rPr>
          <w:rFonts w:ascii="Arial" w:hAnsi="Arial" w:cs="Arial"/>
          <w:szCs w:val="24"/>
          <w:lang w:val="en-ZW"/>
        </w:rPr>
      </w:pPr>
      <w:r>
        <w:rPr>
          <w:rFonts w:ascii="Arial" w:hAnsi="Arial" w:cs="Arial"/>
          <w:szCs w:val="24"/>
          <w:lang w:val="en-ZW"/>
        </w:rPr>
        <w:t xml:space="preserve">  </w:t>
      </w:r>
      <w:r w:rsidR="008611CC" w:rsidRPr="0051235D">
        <w:rPr>
          <w:rFonts w:ascii="Arial" w:hAnsi="Arial" w:cs="Arial"/>
          <w:szCs w:val="24"/>
          <w:lang w:val="en-ZW"/>
        </w:rPr>
        <w:t>On written notice to the Licensee</w:t>
      </w:r>
      <w:del w:id="392" w:author="Tsitsi Mariwo" w:date="2021-11-23T12:08:00Z">
        <w:r w:rsidR="008611CC" w:rsidRPr="0051235D" w:rsidDel="008C7028">
          <w:rPr>
            <w:rFonts w:ascii="Arial" w:hAnsi="Arial" w:cs="Arial"/>
            <w:szCs w:val="24"/>
            <w:lang w:val="en-ZW"/>
          </w:rPr>
          <w:delText>,</w:delText>
        </w:r>
      </w:del>
      <w:ins w:id="393" w:author="Tsitsi Mariwo" w:date="2021-11-23T12:08:00Z">
        <w:r w:rsidR="008C7028">
          <w:rPr>
            <w:rFonts w:ascii="Arial" w:hAnsi="Arial" w:cs="Arial"/>
            <w:szCs w:val="24"/>
            <w:lang w:val="en-ZW"/>
          </w:rPr>
          <w:t>;</w:t>
        </w:r>
      </w:ins>
    </w:p>
    <w:p w14:paraId="58B74DB3" w14:textId="77777777" w:rsidR="008611CC" w:rsidRPr="00754D05" w:rsidRDefault="008611CC" w:rsidP="003D01DD">
      <w:pPr>
        <w:numPr>
          <w:ilvl w:val="0"/>
          <w:numId w:val="9"/>
        </w:numPr>
        <w:spacing w:line="276" w:lineRule="auto"/>
        <w:rPr>
          <w:rFonts w:ascii="Arial" w:hAnsi="Arial" w:cs="Arial"/>
          <w:szCs w:val="24"/>
          <w:lang w:val="en-ZW"/>
        </w:rPr>
      </w:pPr>
      <w:r w:rsidRPr="00DC74AD">
        <w:rPr>
          <w:rFonts w:ascii="Arial" w:hAnsi="Arial" w:cs="Arial"/>
          <w:szCs w:val="24"/>
          <w:lang w:val="en-ZW"/>
        </w:rPr>
        <w:t>If the Licensee by omission</w:t>
      </w:r>
      <w:r w:rsidR="00086E4A">
        <w:rPr>
          <w:rFonts w:ascii="Arial" w:hAnsi="Arial" w:cs="Arial"/>
          <w:szCs w:val="24"/>
          <w:lang w:val="en-ZW"/>
        </w:rPr>
        <w:t xml:space="preserve"> or commission</w:t>
      </w:r>
      <w:r w:rsidRPr="00DC74AD">
        <w:rPr>
          <w:rFonts w:ascii="Arial" w:hAnsi="Arial" w:cs="Arial"/>
          <w:szCs w:val="24"/>
          <w:lang w:val="en-ZW"/>
        </w:rPr>
        <w:t xml:space="preserve"> is i</w:t>
      </w:r>
      <w:r w:rsidRPr="00754D05">
        <w:rPr>
          <w:rFonts w:ascii="Arial" w:hAnsi="Arial" w:cs="Arial"/>
          <w:szCs w:val="24"/>
          <w:lang w:val="en-ZW"/>
        </w:rPr>
        <w:t>n recurrent, persistent or material contravention of any of the terms or conditions of this licenc</w:t>
      </w:r>
      <w:r w:rsidR="00086E4A">
        <w:rPr>
          <w:rFonts w:ascii="Arial" w:hAnsi="Arial" w:cs="Arial"/>
          <w:szCs w:val="24"/>
          <w:lang w:val="en-ZW"/>
        </w:rPr>
        <w:t>e;</w:t>
      </w:r>
    </w:p>
    <w:p w14:paraId="0B2CA5C1" w14:textId="77777777" w:rsidR="008611CC" w:rsidRPr="00754D05" w:rsidRDefault="008611CC" w:rsidP="003D01DD">
      <w:pPr>
        <w:numPr>
          <w:ilvl w:val="0"/>
          <w:numId w:val="9"/>
        </w:numPr>
        <w:spacing w:line="276" w:lineRule="auto"/>
        <w:rPr>
          <w:rFonts w:ascii="Arial" w:hAnsi="Arial" w:cs="Arial"/>
          <w:szCs w:val="24"/>
          <w:lang w:val="en-ZW"/>
        </w:rPr>
      </w:pPr>
      <w:r w:rsidRPr="00754D05">
        <w:rPr>
          <w:rFonts w:ascii="Arial" w:hAnsi="Arial" w:cs="Arial"/>
          <w:szCs w:val="24"/>
          <w:lang w:val="en-ZW"/>
        </w:rPr>
        <w:t xml:space="preserve">If the Licensee agrees in </w:t>
      </w:r>
      <w:r w:rsidR="00086E4A">
        <w:rPr>
          <w:rFonts w:ascii="Arial" w:hAnsi="Arial" w:cs="Arial"/>
          <w:szCs w:val="24"/>
          <w:lang w:val="en-ZW"/>
        </w:rPr>
        <w:t>writing to such cancellation</w:t>
      </w:r>
      <w:ins w:id="394" w:author="Tsitsi Mariwo" w:date="2021-11-23T12:09:00Z">
        <w:r w:rsidR="008C7028">
          <w:rPr>
            <w:rFonts w:ascii="Arial" w:hAnsi="Arial" w:cs="Arial"/>
            <w:szCs w:val="24"/>
            <w:lang w:val="en-ZW"/>
          </w:rPr>
          <w:t>;</w:t>
        </w:r>
      </w:ins>
      <w:del w:id="395" w:author="Tsitsi Mariwo" w:date="2021-11-23T12:09:00Z">
        <w:r w:rsidR="00086E4A" w:rsidDel="008C7028">
          <w:rPr>
            <w:rFonts w:ascii="Arial" w:hAnsi="Arial" w:cs="Arial"/>
            <w:szCs w:val="24"/>
            <w:lang w:val="en-ZW"/>
          </w:rPr>
          <w:delText>,</w:delText>
        </w:r>
      </w:del>
    </w:p>
    <w:p w14:paraId="4ADFA08C" w14:textId="77777777" w:rsidR="008611CC" w:rsidRPr="00754D05" w:rsidRDefault="008611CC" w:rsidP="003D01DD">
      <w:pPr>
        <w:numPr>
          <w:ilvl w:val="0"/>
          <w:numId w:val="9"/>
        </w:numPr>
        <w:spacing w:line="276" w:lineRule="auto"/>
        <w:rPr>
          <w:rFonts w:ascii="Arial" w:hAnsi="Arial" w:cs="Arial"/>
          <w:szCs w:val="24"/>
          <w:lang w:val="en-ZW"/>
        </w:rPr>
      </w:pPr>
      <w:r w:rsidRPr="00754D05">
        <w:rPr>
          <w:rFonts w:ascii="Arial" w:hAnsi="Arial" w:cs="Arial"/>
          <w:szCs w:val="24"/>
          <w:lang w:val="en-ZW"/>
        </w:rPr>
        <w:t xml:space="preserve">If the Licensee is placed </w:t>
      </w:r>
      <w:r w:rsidR="00812582">
        <w:rPr>
          <w:rFonts w:ascii="Arial" w:hAnsi="Arial" w:cs="Arial"/>
          <w:szCs w:val="24"/>
          <w:lang w:val="en-ZW"/>
        </w:rPr>
        <w:t>into</w:t>
      </w:r>
      <w:r w:rsidRPr="00754D05">
        <w:rPr>
          <w:rFonts w:ascii="Arial" w:hAnsi="Arial" w:cs="Arial"/>
          <w:szCs w:val="24"/>
          <w:lang w:val="en-ZW"/>
        </w:rPr>
        <w:t xml:space="preserve"> liquidation, whether voluntarily</w:t>
      </w:r>
      <w:r w:rsidR="00086E4A">
        <w:rPr>
          <w:rFonts w:ascii="Arial" w:hAnsi="Arial" w:cs="Arial"/>
          <w:szCs w:val="24"/>
          <w:lang w:val="en-ZW"/>
        </w:rPr>
        <w:t>,</w:t>
      </w:r>
      <w:r w:rsidRPr="00754D05">
        <w:rPr>
          <w:rFonts w:ascii="Arial" w:hAnsi="Arial" w:cs="Arial"/>
          <w:szCs w:val="24"/>
          <w:lang w:val="en-ZW"/>
        </w:rPr>
        <w:t xml:space="preserve"> compulsorily or is plac</w:t>
      </w:r>
      <w:r w:rsidR="00086E4A">
        <w:rPr>
          <w:rFonts w:ascii="Arial" w:hAnsi="Arial" w:cs="Arial"/>
          <w:szCs w:val="24"/>
          <w:lang w:val="en-ZW"/>
        </w:rPr>
        <w:t>ed under judicial management;</w:t>
      </w:r>
    </w:p>
    <w:p w14:paraId="001F06FC" w14:textId="77777777" w:rsidR="008611CC" w:rsidRPr="00754D05" w:rsidRDefault="008611CC" w:rsidP="003D01DD">
      <w:pPr>
        <w:numPr>
          <w:ilvl w:val="0"/>
          <w:numId w:val="9"/>
        </w:numPr>
        <w:spacing w:line="276" w:lineRule="auto"/>
        <w:rPr>
          <w:rFonts w:ascii="Arial" w:hAnsi="Arial" w:cs="Arial"/>
          <w:szCs w:val="24"/>
          <w:lang w:val="en-ZW"/>
        </w:rPr>
      </w:pPr>
      <w:r w:rsidRPr="00754D05">
        <w:rPr>
          <w:rFonts w:ascii="Arial" w:hAnsi="Arial" w:cs="Arial"/>
          <w:szCs w:val="24"/>
          <w:lang w:val="en-ZW"/>
        </w:rPr>
        <w:t xml:space="preserve">If the Licensee takes steps to de-register </w:t>
      </w:r>
      <w:r w:rsidR="003C5890">
        <w:rPr>
          <w:rFonts w:ascii="Arial" w:hAnsi="Arial" w:cs="Arial"/>
          <w:szCs w:val="24"/>
          <w:lang w:val="en-ZW"/>
        </w:rPr>
        <w:t>its</w:t>
      </w:r>
      <w:r w:rsidR="003C5890" w:rsidRPr="00754D05">
        <w:rPr>
          <w:rFonts w:ascii="Arial" w:hAnsi="Arial" w:cs="Arial"/>
          <w:szCs w:val="24"/>
          <w:lang w:val="en-ZW"/>
        </w:rPr>
        <w:t xml:space="preserve"> </w:t>
      </w:r>
      <w:r w:rsidRPr="00754D05">
        <w:rPr>
          <w:rFonts w:ascii="Arial" w:hAnsi="Arial" w:cs="Arial"/>
          <w:szCs w:val="24"/>
          <w:lang w:val="en-ZW"/>
        </w:rPr>
        <w:t>company or the company is de-registered;</w:t>
      </w:r>
      <w:ins w:id="396" w:author="Tsitsi Mariwo" w:date="2021-11-23T12:09:00Z">
        <w:r w:rsidR="008C7028">
          <w:rPr>
            <w:rFonts w:ascii="Arial" w:hAnsi="Arial" w:cs="Arial"/>
            <w:szCs w:val="24"/>
            <w:lang w:val="en-ZW"/>
          </w:rPr>
          <w:t xml:space="preserve"> and</w:t>
        </w:r>
      </w:ins>
    </w:p>
    <w:p w14:paraId="415BA925" w14:textId="77777777" w:rsidR="000C3D68" w:rsidRDefault="008611CC" w:rsidP="003D01DD">
      <w:pPr>
        <w:numPr>
          <w:ilvl w:val="0"/>
          <w:numId w:val="9"/>
        </w:numPr>
        <w:spacing w:line="276" w:lineRule="auto"/>
        <w:rPr>
          <w:rFonts w:ascii="Arial" w:hAnsi="Arial" w:cs="Arial"/>
          <w:szCs w:val="24"/>
          <w:lang w:val="en-ZW"/>
        </w:rPr>
      </w:pPr>
      <w:r w:rsidRPr="00754D05">
        <w:rPr>
          <w:rFonts w:ascii="Arial" w:hAnsi="Arial" w:cs="Arial"/>
          <w:szCs w:val="24"/>
          <w:lang w:val="en-ZW"/>
        </w:rPr>
        <w:t>For reasons of breaching national security</w:t>
      </w:r>
    </w:p>
    <w:p w14:paraId="7474C1BD" w14:textId="77777777" w:rsidR="008611CC" w:rsidRPr="00754D05" w:rsidRDefault="000C287E" w:rsidP="003D01DD">
      <w:pPr>
        <w:numPr>
          <w:ilvl w:val="0"/>
          <w:numId w:val="11"/>
        </w:numPr>
        <w:spacing w:line="276" w:lineRule="auto"/>
        <w:rPr>
          <w:rFonts w:ascii="Arial" w:hAnsi="Arial" w:cs="Arial"/>
          <w:szCs w:val="24"/>
          <w:lang w:val="en-ZW"/>
        </w:rPr>
      </w:pPr>
      <w:r>
        <w:rPr>
          <w:rFonts w:ascii="Arial" w:hAnsi="Arial" w:cs="Arial"/>
          <w:szCs w:val="24"/>
          <w:lang w:val="en-ZW"/>
        </w:rPr>
        <w:t xml:space="preserve">  </w:t>
      </w:r>
      <w:commentRangeStart w:id="397"/>
      <w:r w:rsidR="000C3D68" w:rsidRPr="00754D05">
        <w:rPr>
          <w:rFonts w:ascii="Arial" w:hAnsi="Arial" w:cs="Arial"/>
          <w:szCs w:val="24"/>
          <w:lang w:val="en-ZW"/>
        </w:rPr>
        <w:t xml:space="preserve">Notice </w:t>
      </w:r>
      <w:r w:rsidR="00E915F4">
        <w:rPr>
          <w:rFonts w:ascii="Arial" w:hAnsi="Arial" w:cs="Arial"/>
          <w:szCs w:val="24"/>
          <w:lang w:val="en-ZW"/>
        </w:rPr>
        <w:t>of</w:t>
      </w:r>
      <w:r w:rsidR="00E915F4" w:rsidRPr="00754D05">
        <w:rPr>
          <w:rFonts w:ascii="Arial" w:hAnsi="Arial" w:cs="Arial"/>
          <w:szCs w:val="24"/>
          <w:lang w:val="en-ZW"/>
        </w:rPr>
        <w:t xml:space="preserve"> </w:t>
      </w:r>
      <w:r w:rsidR="000C3D68" w:rsidRPr="00754D05">
        <w:rPr>
          <w:rFonts w:ascii="Arial" w:hAnsi="Arial" w:cs="Arial"/>
          <w:szCs w:val="24"/>
          <w:lang w:val="en-ZW"/>
        </w:rPr>
        <w:t>cancellation or suspension shall not be less than sixty (60) days</w:t>
      </w:r>
      <w:r w:rsidR="00E915F4">
        <w:rPr>
          <w:rFonts w:ascii="Arial" w:hAnsi="Arial" w:cs="Arial"/>
          <w:szCs w:val="24"/>
          <w:lang w:val="en-ZW"/>
        </w:rPr>
        <w:t>.</w:t>
      </w:r>
      <w:commentRangeEnd w:id="397"/>
      <w:r w:rsidR="003F0ABF">
        <w:rPr>
          <w:rStyle w:val="CommentReference"/>
        </w:rPr>
        <w:commentReference w:id="397"/>
      </w:r>
    </w:p>
    <w:p w14:paraId="3E395AF5" w14:textId="77777777" w:rsidR="008611CC" w:rsidRPr="00754D05" w:rsidRDefault="008611CC" w:rsidP="00B22369">
      <w:pPr>
        <w:pStyle w:val="Heading2"/>
        <w:numPr>
          <w:ilvl w:val="1"/>
          <w:numId w:val="3"/>
        </w:numPr>
        <w:rPr>
          <w:lang w:val="en-ZW"/>
        </w:rPr>
      </w:pPr>
      <w:bookmarkStart w:id="398" w:name="__RefHeading__161_800918030"/>
      <w:bookmarkStart w:id="399" w:name="_Toc77694593"/>
      <w:bookmarkEnd w:id="398"/>
      <w:r w:rsidRPr="00754D05">
        <w:rPr>
          <w:lang w:val="en-ZW"/>
        </w:rPr>
        <w:t>Exercise of Powers</w:t>
      </w:r>
      <w:bookmarkEnd w:id="399"/>
    </w:p>
    <w:p w14:paraId="3963470A" w14:textId="77777777" w:rsidR="008611CC" w:rsidRPr="00F45116" w:rsidRDefault="008611CC" w:rsidP="003D01DD">
      <w:pPr>
        <w:numPr>
          <w:ilvl w:val="2"/>
          <w:numId w:val="3"/>
        </w:numPr>
        <w:spacing w:before="120" w:after="120" w:line="276" w:lineRule="auto"/>
        <w:ind w:left="1135" w:hanging="851"/>
        <w:rPr>
          <w:rFonts w:ascii="Arial" w:hAnsi="Arial" w:cs="Arial"/>
          <w:szCs w:val="24"/>
          <w:lang w:val="en-ZW"/>
        </w:rPr>
      </w:pPr>
      <w:r w:rsidRPr="00F45116">
        <w:rPr>
          <w:rFonts w:ascii="Arial" w:hAnsi="Arial" w:cs="Arial"/>
          <w:szCs w:val="24"/>
          <w:lang w:val="en-ZW"/>
        </w:rPr>
        <w:t>In exercising any powers granted to the Authority in terms of th</w:t>
      </w:r>
      <w:r w:rsidR="00917761">
        <w:rPr>
          <w:rFonts w:ascii="Arial" w:hAnsi="Arial" w:cs="Arial"/>
          <w:szCs w:val="24"/>
          <w:lang w:val="en-ZW"/>
        </w:rPr>
        <w:t>e law</w:t>
      </w:r>
      <w:r w:rsidRPr="00F45116">
        <w:rPr>
          <w:rFonts w:ascii="Arial" w:hAnsi="Arial" w:cs="Arial"/>
          <w:szCs w:val="24"/>
          <w:lang w:val="en-ZW"/>
        </w:rPr>
        <w:t>, the Authority shall;</w:t>
      </w:r>
    </w:p>
    <w:p w14:paraId="30A922E6" w14:textId="77777777" w:rsidR="008611CC" w:rsidRPr="009017A6" w:rsidRDefault="00AD434B" w:rsidP="003D01DD">
      <w:pPr>
        <w:numPr>
          <w:ilvl w:val="0"/>
          <w:numId w:val="17"/>
        </w:numPr>
        <w:spacing w:line="276" w:lineRule="auto"/>
        <w:rPr>
          <w:rFonts w:ascii="Arial" w:hAnsi="Arial" w:cs="Arial"/>
          <w:szCs w:val="24"/>
          <w:lang w:val="en-ZW"/>
        </w:rPr>
      </w:pPr>
      <w:r>
        <w:rPr>
          <w:rFonts w:ascii="Arial" w:hAnsi="Arial" w:cs="Arial"/>
          <w:szCs w:val="24"/>
          <w:lang w:val="en-ZW"/>
        </w:rPr>
        <w:t xml:space="preserve">  </w:t>
      </w:r>
      <w:r w:rsidR="008611CC" w:rsidRPr="009017A6">
        <w:rPr>
          <w:rFonts w:ascii="Arial" w:hAnsi="Arial" w:cs="Arial"/>
          <w:szCs w:val="24"/>
          <w:lang w:val="en-ZW"/>
        </w:rPr>
        <w:t>Act reasonably, having regard to all surrounding circumstances,</w:t>
      </w:r>
    </w:p>
    <w:p w14:paraId="63ACAA58" w14:textId="77777777" w:rsidR="008611CC" w:rsidRPr="00DC74AD" w:rsidRDefault="00AD434B" w:rsidP="003D01DD">
      <w:pPr>
        <w:numPr>
          <w:ilvl w:val="0"/>
          <w:numId w:val="17"/>
        </w:numPr>
        <w:spacing w:line="276" w:lineRule="auto"/>
        <w:rPr>
          <w:rFonts w:ascii="Arial" w:hAnsi="Arial" w:cs="Arial"/>
          <w:szCs w:val="24"/>
          <w:lang w:val="en-ZW"/>
        </w:rPr>
      </w:pPr>
      <w:r>
        <w:rPr>
          <w:rFonts w:ascii="Arial" w:hAnsi="Arial" w:cs="Arial"/>
          <w:szCs w:val="24"/>
          <w:lang w:val="en-ZW"/>
        </w:rPr>
        <w:t xml:space="preserve">  </w:t>
      </w:r>
      <w:r w:rsidR="008611CC" w:rsidRPr="0051235D">
        <w:rPr>
          <w:rFonts w:ascii="Arial" w:hAnsi="Arial" w:cs="Arial"/>
          <w:szCs w:val="24"/>
          <w:lang w:val="en-ZW"/>
        </w:rPr>
        <w:t xml:space="preserve">Prior to exercising any power, afford the Licensee every reasonable </w:t>
      </w:r>
      <w:r>
        <w:rPr>
          <w:rFonts w:ascii="Arial" w:hAnsi="Arial" w:cs="Arial"/>
          <w:szCs w:val="24"/>
          <w:lang w:val="en-ZW"/>
        </w:rPr>
        <w:t xml:space="preserve">  </w:t>
      </w:r>
      <w:r w:rsidR="008611CC" w:rsidRPr="0051235D">
        <w:rPr>
          <w:rFonts w:ascii="Arial" w:hAnsi="Arial" w:cs="Arial"/>
          <w:szCs w:val="24"/>
          <w:lang w:val="en-ZW"/>
        </w:rPr>
        <w:t>opportunity to make represe</w:t>
      </w:r>
      <w:r w:rsidR="008611CC" w:rsidRPr="00DC74AD">
        <w:rPr>
          <w:rFonts w:ascii="Arial" w:hAnsi="Arial" w:cs="Arial"/>
          <w:szCs w:val="24"/>
          <w:lang w:val="en-ZW"/>
        </w:rPr>
        <w:t>ntations to the Authority in respect of all relevant issues,</w:t>
      </w:r>
    </w:p>
    <w:p w14:paraId="720FD52C" w14:textId="77777777" w:rsidR="008611CC" w:rsidRPr="00CA1C8E" w:rsidRDefault="00AD434B" w:rsidP="003D01DD">
      <w:pPr>
        <w:numPr>
          <w:ilvl w:val="0"/>
          <w:numId w:val="17"/>
        </w:numPr>
        <w:spacing w:line="276" w:lineRule="auto"/>
        <w:rPr>
          <w:rFonts w:ascii="Arial" w:hAnsi="Arial" w:cs="Arial"/>
          <w:szCs w:val="24"/>
          <w:lang w:val="en-ZW"/>
        </w:rPr>
      </w:pPr>
      <w:r>
        <w:rPr>
          <w:rFonts w:ascii="Arial" w:hAnsi="Arial" w:cs="Arial"/>
          <w:szCs w:val="24"/>
          <w:lang w:val="en-ZW"/>
        </w:rPr>
        <w:t xml:space="preserve">  </w:t>
      </w:r>
      <w:r w:rsidR="00917761">
        <w:rPr>
          <w:rFonts w:ascii="Arial" w:hAnsi="Arial" w:cs="Arial"/>
          <w:szCs w:val="24"/>
          <w:lang w:val="en-ZW"/>
        </w:rPr>
        <w:t>Provide timely information a</w:t>
      </w:r>
      <w:r w:rsidR="008611CC" w:rsidRPr="00754D05">
        <w:rPr>
          <w:rFonts w:ascii="Arial" w:hAnsi="Arial" w:cs="Arial"/>
          <w:szCs w:val="24"/>
          <w:lang w:val="en-ZW"/>
        </w:rPr>
        <w:t xml:space="preserve">t the request of the Licensee </w:t>
      </w:r>
      <w:r w:rsidR="00C541CD">
        <w:rPr>
          <w:rFonts w:ascii="Arial" w:hAnsi="Arial" w:cs="Arial"/>
          <w:szCs w:val="24"/>
          <w:lang w:val="en-ZW"/>
        </w:rPr>
        <w:t xml:space="preserve">and </w:t>
      </w:r>
      <w:r w:rsidR="008611CC" w:rsidRPr="00754D05">
        <w:rPr>
          <w:rFonts w:ascii="Arial" w:hAnsi="Arial" w:cs="Arial"/>
          <w:szCs w:val="24"/>
          <w:lang w:val="en-ZW"/>
        </w:rPr>
        <w:t>furnish written reasons for any decisions made.</w:t>
      </w:r>
    </w:p>
    <w:p w14:paraId="6471E5B4" w14:textId="77777777" w:rsidR="00111B9D" w:rsidRPr="00111B9D" w:rsidRDefault="00111B9D" w:rsidP="003D01DD">
      <w:pPr>
        <w:numPr>
          <w:ilvl w:val="2"/>
          <w:numId w:val="3"/>
        </w:numPr>
        <w:spacing w:before="120" w:after="120" w:line="276" w:lineRule="auto"/>
        <w:ind w:left="1135" w:hanging="851"/>
        <w:rPr>
          <w:rFonts w:ascii="Arial" w:hAnsi="Arial" w:cs="Arial"/>
          <w:szCs w:val="24"/>
          <w:lang w:val="en-ZW"/>
        </w:rPr>
      </w:pPr>
      <w:r w:rsidRPr="00111B9D">
        <w:rPr>
          <w:rFonts w:ascii="Arial" w:hAnsi="Arial" w:cs="Arial"/>
          <w:szCs w:val="24"/>
          <w:lang w:val="en-ZW"/>
        </w:rPr>
        <w:t>This Licence is subject to the terms and conditions contained herein and to the Act, Rules and Regulations respectively. In the event of any conflict or inconsistency between the provisions of this Licence, and the provisions of the Act, Rules or Regulations, the provisions of the Act, Rules and Regulations shall prevail.</w:t>
      </w:r>
    </w:p>
    <w:p w14:paraId="008619D0" w14:textId="77777777" w:rsidR="008611CC" w:rsidRPr="00CA1C8E" w:rsidRDefault="008611CC" w:rsidP="003D01DD">
      <w:pPr>
        <w:numPr>
          <w:ilvl w:val="2"/>
          <w:numId w:val="3"/>
        </w:numPr>
        <w:spacing w:before="120" w:after="120" w:line="276" w:lineRule="auto"/>
        <w:ind w:left="1135" w:hanging="851"/>
        <w:rPr>
          <w:rFonts w:ascii="Arial" w:hAnsi="Arial" w:cs="Arial"/>
          <w:szCs w:val="24"/>
          <w:lang w:val="en-ZW"/>
        </w:rPr>
      </w:pPr>
      <w:r w:rsidRPr="00CA1C8E">
        <w:rPr>
          <w:rFonts w:ascii="Arial" w:hAnsi="Arial" w:cs="Arial"/>
          <w:szCs w:val="24"/>
          <w:lang w:val="en-ZW"/>
        </w:rPr>
        <w:t>Within a period of ninety (90) days of the date of cancellation of this licence, the Authority may re-tender the licence.</w:t>
      </w:r>
    </w:p>
    <w:p w14:paraId="3398F7DC" w14:textId="77777777" w:rsidR="00BC1B27" w:rsidRPr="00BC1B27" w:rsidRDefault="008611CC" w:rsidP="00B22369">
      <w:pPr>
        <w:pStyle w:val="Heading2"/>
        <w:numPr>
          <w:ilvl w:val="1"/>
          <w:numId w:val="3"/>
        </w:numPr>
        <w:rPr>
          <w:lang w:val="en-ZW"/>
        </w:rPr>
      </w:pPr>
      <w:bookmarkStart w:id="400" w:name="__RefHeading__163_800918030"/>
      <w:bookmarkStart w:id="401" w:name="_Toc77694594"/>
      <w:bookmarkEnd w:id="400"/>
      <w:r w:rsidRPr="00754D05">
        <w:rPr>
          <w:lang w:val="en-ZW"/>
        </w:rPr>
        <w:t>Force Majeure</w:t>
      </w:r>
      <w:bookmarkEnd w:id="401"/>
      <w:r w:rsidRPr="00754D05">
        <w:rPr>
          <w:lang w:val="en-ZW"/>
        </w:rPr>
        <w:t xml:space="preserve"> </w:t>
      </w:r>
    </w:p>
    <w:p w14:paraId="0E698EB7" w14:textId="6725B1DD" w:rsidR="00BC1B27" w:rsidRDefault="00BC1B27" w:rsidP="003D01DD">
      <w:pPr>
        <w:numPr>
          <w:ilvl w:val="2"/>
          <w:numId w:val="3"/>
        </w:numPr>
        <w:spacing w:before="120" w:after="120" w:line="276" w:lineRule="auto"/>
        <w:ind w:left="1135" w:hanging="851"/>
        <w:rPr>
          <w:rFonts w:ascii="Arial" w:hAnsi="Arial" w:cs="Arial"/>
          <w:szCs w:val="24"/>
          <w:lang w:val="en-ZW"/>
        </w:rPr>
      </w:pPr>
      <w:r>
        <w:rPr>
          <w:rFonts w:ascii="Arial" w:hAnsi="Arial" w:cs="Arial"/>
          <w:szCs w:val="24"/>
          <w:lang w:val="en-ZW"/>
        </w:rPr>
        <w:t xml:space="preserve">Force Majeure refers to an event or accident which is beyond the control of the </w:t>
      </w:r>
      <w:del w:id="402" w:author="Caecilia Nyamutswa" w:date="2021-11-25T12:31:00Z">
        <w:r w:rsidDel="005F59CC">
          <w:rPr>
            <w:rFonts w:ascii="Arial" w:hAnsi="Arial" w:cs="Arial"/>
            <w:szCs w:val="24"/>
            <w:lang w:val="en-ZW"/>
          </w:rPr>
          <w:delText>Licencee</w:delText>
        </w:r>
      </w:del>
      <w:ins w:id="403" w:author="Caecilia Nyamutswa" w:date="2021-11-25T12:31:00Z">
        <w:r w:rsidR="005F59CC">
          <w:rPr>
            <w:rFonts w:ascii="Arial" w:hAnsi="Arial" w:cs="Arial"/>
            <w:szCs w:val="24"/>
            <w:lang w:val="en-ZW"/>
          </w:rPr>
          <w:t>Licensee</w:t>
        </w:r>
      </w:ins>
      <w:r w:rsidR="00DE090F">
        <w:rPr>
          <w:rFonts w:ascii="Arial" w:hAnsi="Arial" w:cs="Arial"/>
          <w:szCs w:val="24"/>
          <w:lang w:val="en-ZW"/>
        </w:rPr>
        <w:t xml:space="preserve"> that includes</w:t>
      </w:r>
      <w:r w:rsidR="0040526E">
        <w:rPr>
          <w:rFonts w:ascii="Arial" w:hAnsi="Arial" w:cs="Arial"/>
          <w:szCs w:val="24"/>
          <w:lang w:val="en-ZW"/>
        </w:rPr>
        <w:t xml:space="preserve"> but not limited to</w:t>
      </w:r>
      <w:r w:rsidR="00DE090F">
        <w:rPr>
          <w:rFonts w:ascii="Arial" w:hAnsi="Arial" w:cs="Arial"/>
          <w:szCs w:val="24"/>
          <w:lang w:val="en-ZW"/>
        </w:rPr>
        <w:t>:</w:t>
      </w:r>
    </w:p>
    <w:p w14:paraId="0294AEA8" w14:textId="77777777" w:rsidR="00DE090F" w:rsidRPr="00DE090F" w:rsidRDefault="00DE090F" w:rsidP="003D01DD">
      <w:pPr>
        <w:numPr>
          <w:ilvl w:val="3"/>
          <w:numId w:val="3"/>
        </w:numPr>
        <w:spacing w:before="120" w:after="120" w:line="276" w:lineRule="auto"/>
        <w:rPr>
          <w:rFonts w:ascii="Arial" w:hAnsi="Arial" w:cs="Arial"/>
          <w:szCs w:val="24"/>
          <w:lang w:val="en-ZW"/>
        </w:rPr>
      </w:pPr>
      <w:r w:rsidRPr="00DE090F">
        <w:rPr>
          <w:rFonts w:ascii="Arial" w:hAnsi="Arial" w:cs="Arial"/>
          <w:szCs w:val="24"/>
          <w:lang w:val="en-ZW"/>
        </w:rPr>
        <w:lastRenderedPageBreak/>
        <w:t>acts of God, action by or against enemies of the State, riot or civil commotion;</w:t>
      </w:r>
    </w:p>
    <w:p w14:paraId="1CFD064A" w14:textId="77777777" w:rsidR="00DE090F" w:rsidRPr="00DE090F" w:rsidRDefault="00DE090F" w:rsidP="003D01DD">
      <w:pPr>
        <w:numPr>
          <w:ilvl w:val="3"/>
          <w:numId w:val="3"/>
        </w:numPr>
        <w:spacing w:before="120" w:after="120" w:line="276" w:lineRule="auto"/>
        <w:rPr>
          <w:rFonts w:ascii="Arial" w:hAnsi="Arial" w:cs="Arial"/>
          <w:szCs w:val="24"/>
          <w:lang w:val="en-ZW"/>
        </w:rPr>
      </w:pPr>
      <w:r w:rsidRPr="00DE090F">
        <w:rPr>
          <w:rFonts w:ascii="Arial" w:hAnsi="Arial" w:cs="Arial"/>
          <w:szCs w:val="24"/>
          <w:lang w:val="en-ZW"/>
        </w:rPr>
        <w:t>strikes, lock-outs</w:t>
      </w:r>
      <w:r w:rsidR="0040526E">
        <w:rPr>
          <w:rFonts w:ascii="Arial" w:hAnsi="Arial" w:cs="Arial"/>
          <w:szCs w:val="24"/>
          <w:lang w:val="en-ZW"/>
        </w:rPr>
        <w:t>, insurrection</w:t>
      </w:r>
      <w:r w:rsidRPr="00DE090F">
        <w:rPr>
          <w:rFonts w:ascii="Arial" w:hAnsi="Arial" w:cs="Arial"/>
          <w:szCs w:val="24"/>
          <w:lang w:val="en-ZW"/>
        </w:rPr>
        <w:t xml:space="preserve"> and other industrial disturbances;</w:t>
      </w:r>
    </w:p>
    <w:p w14:paraId="31E6F6E7" w14:textId="77777777" w:rsidR="00DE090F" w:rsidRPr="00DE090F" w:rsidRDefault="00DE090F" w:rsidP="003D01DD">
      <w:pPr>
        <w:numPr>
          <w:ilvl w:val="3"/>
          <w:numId w:val="3"/>
        </w:numPr>
        <w:spacing w:before="120" w:after="120" w:line="276" w:lineRule="auto"/>
        <w:rPr>
          <w:rFonts w:ascii="Arial" w:hAnsi="Arial" w:cs="Arial"/>
          <w:szCs w:val="24"/>
          <w:lang w:val="en-ZW"/>
        </w:rPr>
      </w:pPr>
      <w:r w:rsidRPr="00DE090F">
        <w:rPr>
          <w:rFonts w:ascii="Arial" w:hAnsi="Arial" w:cs="Arial"/>
          <w:szCs w:val="24"/>
          <w:lang w:val="en-ZW"/>
        </w:rPr>
        <w:t xml:space="preserve">wars, </w:t>
      </w:r>
      <w:r w:rsidR="0040526E">
        <w:rPr>
          <w:rFonts w:ascii="Arial" w:hAnsi="Arial" w:cs="Arial"/>
          <w:szCs w:val="24"/>
          <w:lang w:val="en-ZW"/>
        </w:rPr>
        <w:t xml:space="preserve">blockades </w:t>
      </w:r>
      <w:r w:rsidR="0040526E" w:rsidRPr="0040526E">
        <w:rPr>
          <w:rFonts w:ascii="Arial" w:hAnsi="Arial" w:cs="Arial"/>
          <w:szCs w:val="24"/>
          <w:lang w:val="en-ZW"/>
        </w:rPr>
        <w:t>or other wartime or emergency controls imposed by Government</w:t>
      </w:r>
      <w:ins w:id="404" w:author="Tsitsi Mariwo" w:date="2021-11-23T12:10:00Z">
        <w:r w:rsidR="008C7028">
          <w:rPr>
            <w:rFonts w:ascii="Arial" w:hAnsi="Arial" w:cs="Arial"/>
            <w:szCs w:val="24"/>
            <w:lang w:val="en-ZW"/>
          </w:rPr>
          <w:t>;</w:t>
        </w:r>
      </w:ins>
    </w:p>
    <w:p w14:paraId="049ABC9F" w14:textId="77777777" w:rsidR="00DE090F" w:rsidRPr="00DE090F" w:rsidRDefault="00DE090F" w:rsidP="003D01DD">
      <w:pPr>
        <w:numPr>
          <w:ilvl w:val="3"/>
          <w:numId w:val="3"/>
        </w:numPr>
        <w:spacing w:before="120" w:after="120" w:line="276" w:lineRule="auto"/>
        <w:rPr>
          <w:rFonts w:ascii="Arial" w:hAnsi="Arial" w:cs="Arial"/>
          <w:szCs w:val="24"/>
          <w:lang w:val="en-ZW"/>
        </w:rPr>
      </w:pPr>
      <w:r w:rsidRPr="00DE090F">
        <w:rPr>
          <w:rFonts w:ascii="Arial" w:hAnsi="Arial" w:cs="Arial"/>
          <w:szCs w:val="24"/>
          <w:lang w:val="en-ZW"/>
        </w:rPr>
        <w:t>earthquake, hurricane, flood, fire, or explosions;</w:t>
      </w:r>
    </w:p>
    <w:p w14:paraId="3F42E08A" w14:textId="77777777" w:rsidR="00DE090F" w:rsidRPr="0040526E" w:rsidRDefault="00DE090F" w:rsidP="003D01DD">
      <w:pPr>
        <w:numPr>
          <w:ilvl w:val="3"/>
          <w:numId w:val="3"/>
        </w:numPr>
        <w:spacing w:before="120" w:after="120" w:line="276" w:lineRule="auto"/>
        <w:rPr>
          <w:rFonts w:ascii="Arial" w:hAnsi="Arial" w:cs="Arial"/>
          <w:szCs w:val="24"/>
          <w:lang w:val="en-ZW"/>
        </w:rPr>
      </w:pPr>
      <w:r w:rsidRPr="00DE090F">
        <w:rPr>
          <w:rFonts w:ascii="Arial" w:hAnsi="Arial" w:cs="Arial"/>
          <w:szCs w:val="24"/>
          <w:lang w:val="en-ZW"/>
        </w:rPr>
        <w:t>outbreak of pestilence or epidemics;</w:t>
      </w:r>
      <w:ins w:id="405" w:author="Tsitsi Mariwo" w:date="2021-11-23T12:10:00Z">
        <w:r w:rsidR="008C7028">
          <w:rPr>
            <w:rFonts w:ascii="Arial" w:hAnsi="Arial" w:cs="Arial"/>
            <w:szCs w:val="24"/>
            <w:lang w:val="en-ZW"/>
          </w:rPr>
          <w:t xml:space="preserve"> and</w:t>
        </w:r>
      </w:ins>
    </w:p>
    <w:p w14:paraId="03ACD5E1" w14:textId="77777777" w:rsidR="00DE090F" w:rsidRPr="00DE090F" w:rsidRDefault="00DE090F" w:rsidP="003D01DD">
      <w:pPr>
        <w:numPr>
          <w:ilvl w:val="3"/>
          <w:numId w:val="3"/>
        </w:numPr>
        <w:spacing w:before="120" w:after="120" w:line="276" w:lineRule="auto"/>
        <w:rPr>
          <w:rFonts w:ascii="Arial" w:hAnsi="Arial" w:cs="Arial"/>
          <w:szCs w:val="24"/>
          <w:lang w:val="en-ZW"/>
        </w:rPr>
      </w:pPr>
      <w:r w:rsidRPr="00DE090F">
        <w:rPr>
          <w:rFonts w:ascii="Arial" w:hAnsi="Arial" w:cs="Arial"/>
          <w:szCs w:val="24"/>
          <w:lang w:val="en-ZW"/>
        </w:rPr>
        <w:t>embargoes or trade restrictions</w:t>
      </w:r>
      <w:ins w:id="406" w:author="Tsitsi Mariwo" w:date="2021-11-23T12:10:00Z">
        <w:r w:rsidR="008C7028">
          <w:rPr>
            <w:rFonts w:ascii="Arial" w:hAnsi="Arial" w:cs="Arial"/>
            <w:szCs w:val="24"/>
            <w:lang w:val="en-ZW"/>
          </w:rPr>
          <w:t>.</w:t>
        </w:r>
      </w:ins>
      <w:del w:id="407" w:author="Tsitsi Mariwo" w:date="2021-11-23T12:10:00Z">
        <w:r w:rsidRPr="00DE090F" w:rsidDel="008C7028">
          <w:rPr>
            <w:rFonts w:ascii="Arial" w:hAnsi="Arial" w:cs="Arial"/>
            <w:szCs w:val="24"/>
            <w:lang w:val="en-ZW"/>
          </w:rPr>
          <w:delText>;</w:delText>
        </w:r>
      </w:del>
      <w:r w:rsidR="0040526E">
        <w:rPr>
          <w:rFonts w:ascii="Arial" w:hAnsi="Arial" w:cs="Arial"/>
          <w:szCs w:val="24"/>
          <w:lang w:val="en-ZW"/>
        </w:rPr>
        <w:t xml:space="preserve"> </w:t>
      </w:r>
    </w:p>
    <w:p w14:paraId="1895DC54" w14:textId="77777777" w:rsidR="00BC1B27" w:rsidRDefault="008611CC" w:rsidP="003D01DD">
      <w:pPr>
        <w:numPr>
          <w:ilvl w:val="2"/>
          <w:numId w:val="3"/>
        </w:numPr>
        <w:spacing w:before="120" w:after="120" w:line="276" w:lineRule="auto"/>
        <w:ind w:left="1135" w:hanging="851"/>
        <w:rPr>
          <w:rFonts w:ascii="Arial" w:hAnsi="Arial" w:cs="Arial"/>
          <w:szCs w:val="24"/>
          <w:lang w:val="en-ZW"/>
        </w:rPr>
      </w:pPr>
      <w:r w:rsidRPr="002C3365">
        <w:rPr>
          <w:rFonts w:ascii="Arial" w:hAnsi="Arial" w:cs="Arial"/>
          <w:szCs w:val="24"/>
          <w:lang w:val="en-ZW"/>
        </w:rPr>
        <w:t xml:space="preserve">Any failure by the Licensee to comply with any obligation, terms or conditions of the licence shall be excused to the extent that it is caused by </w:t>
      </w:r>
      <w:r w:rsidR="00BC1B27">
        <w:rPr>
          <w:rFonts w:ascii="Arial" w:hAnsi="Arial" w:cs="Arial"/>
          <w:szCs w:val="24"/>
          <w:lang w:val="en-ZW"/>
        </w:rPr>
        <w:t xml:space="preserve">Force Majeure </w:t>
      </w:r>
      <w:r w:rsidRPr="002C3365">
        <w:rPr>
          <w:rFonts w:ascii="Arial" w:hAnsi="Arial" w:cs="Arial"/>
          <w:szCs w:val="24"/>
          <w:lang w:val="en-ZW"/>
        </w:rPr>
        <w:t>event</w:t>
      </w:r>
      <w:r w:rsidR="00DE090F">
        <w:rPr>
          <w:rFonts w:ascii="Arial" w:hAnsi="Arial" w:cs="Arial"/>
          <w:szCs w:val="24"/>
          <w:lang w:val="en-ZW"/>
        </w:rPr>
        <w:t>.</w:t>
      </w:r>
      <w:r w:rsidRPr="002C3365">
        <w:rPr>
          <w:rFonts w:ascii="Arial" w:hAnsi="Arial" w:cs="Arial"/>
          <w:szCs w:val="24"/>
          <w:lang w:val="en-ZW"/>
        </w:rPr>
        <w:t xml:space="preserve"> including extreme weather conditions, fire, war or civil strife. </w:t>
      </w:r>
    </w:p>
    <w:p w14:paraId="48322FD9" w14:textId="77777777" w:rsidR="00BC1B27" w:rsidRDefault="008611CC" w:rsidP="003D01DD">
      <w:pPr>
        <w:numPr>
          <w:ilvl w:val="2"/>
          <w:numId w:val="3"/>
        </w:numPr>
        <w:spacing w:before="120" w:after="120" w:line="276" w:lineRule="auto"/>
        <w:ind w:left="1135" w:hanging="851"/>
        <w:rPr>
          <w:rFonts w:ascii="Arial" w:hAnsi="Arial" w:cs="Arial"/>
          <w:szCs w:val="24"/>
          <w:lang w:val="en-ZW"/>
        </w:rPr>
      </w:pPr>
      <w:r w:rsidRPr="002C3365">
        <w:rPr>
          <w:rFonts w:ascii="Arial" w:hAnsi="Arial" w:cs="Arial"/>
          <w:szCs w:val="24"/>
          <w:lang w:val="en-ZW"/>
        </w:rPr>
        <w:t xml:space="preserve">The Licensee shall use reasonable endeavours to minimise the impact on its operations of any event of this nature and to remedy, if possible, the failure, or make good the delay. </w:t>
      </w:r>
    </w:p>
    <w:p w14:paraId="48626D8D" w14:textId="77777777" w:rsidR="008611CC" w:rsidRDefault="008611CC" w:rsidP="003D01DD">
      <w:pPr>
        <w:numPr>
          <w:ilvl w:val="2"/>
          <w:numId w:val="3"/>
        </w:numPr>
        <w:spacing w:before="120" w:after="120" w:line="276" w:lineRule="auto"/>
        <w:ind w:left="1135" w:hanging="851"/>
        <w:rPr>
          <w:rFonts w:ascii="Arial" w:hAnsi="Arial" w:cs="Arial"/>
          <w:szCs w:val="24"/>
          <w:lang w:val="en-ZW"/>
        </w:rPr>
      </w:pPr>
      <w:r w:rsidRPr="002C3365">
        <w:rPr>
          <w:rFonts w:ascii="Arial" w:hAnsi="Arial" w:cs="Arial"/>
          <w:szCs w:val="24"/>
          <w:lang w:val="en-ZW"/>
        </w:rPr>
        <w:t>The Licensee shall keep the Authority informed of any problems that may be encountered, their consequences on its operations and the steps it is taking to address the problems.</w:t>
      </w:r>
    </w:p>
    <w:p w14:paraId="03118C46" w14:textId="5FA50059" w:rsidR="004139F0" w:rsidRPr="002C3365" w:rsidRDefault="004139F0" w:rsidP="003D01DD">
      <w:pPr>
        <w:numPr>
          <w:ilvl w:val="2"/>
          <w:numId w:val="3"/>
        </w:numPr>
        <w:spacing w:before="120" w:after="120" w:line="276" w:lineRule="auto"/>
        <w:ind w:left="1135" w:hanging="851"/>
        <w:rPr>
          <w:rFonts w:ascii="Arial" w:hAnsi="Arial" w:cs="Arial"/>
          <w:szCs w:val="24"/>
          <w:lang w:val="en-ZW"/>
        </w:rPr>
      </w:pPr>
      <w:r w:rsidRPr="004139F0">
        <w:rPr>
          <w:rFonts w:ascii="Arial" w:hAnsi="Arial" w:cs="Arial"/>
          <w:szCs w:val="24"/>
          <w:lang w:val="en-ZW"/>
        </w:rPr>
        <w:t xml:space="preserve">The Licensee shall not be in breach of this Licence if and to the </w:t>
      </w:r>
      <w:del w:id="408" w:author="Caecilia Nyamutswa" w:date="2021-11-25T12:27:00Z">
        <w:r w:rsidRPr="004139F0" w:rsidDel="005F59CC">
          <w:rPr>
            <w:rFonts w:ascii="Arial" w:hAnsi="Arial" w:cs="Arial"/>
            <w:szCs w:val="24"/>
            <w:lang w:val="en-ZW"/>
          </w:rPr>
          <w:delText>extend</w:delText>
        </w:r>
      </w:del>
      <w:ins w:id="409" w:author="Caecilia Nyamutswa" w:date="2021-11-25T12:27:00Z">
        <w:r w:rsidR="005F59CC" w:rsidRPr="004139F0">
          <w:rPr>
            <w:rFonts w:ascii="Arial" w:hAnsi="Arial" w:cs="Arial"/>
            <w:szCs w:val="24"/>
            <w:lang w:val="en-ZW"/>
          </w:rPr>
          <w:t>extent</w:t>
        </w:r>
      </w:ins>
      <w:r w:rsidRPr="004139F0">
        <w:rPr>
          <w:rFonts w:ascii="Arial" w:hAnsi="Arial" w:cs="Arial"/>
          <w:szCs w:val="24"/>
          <w:lang w:val="en-ZW"/>
        </w:rPr>
        <w:t xml:space="preserve"> that it is prevented from fulfilling its obligations by reason of Force Majeure.</w:t>
      </w:r>
    </w:p>
    <w:p w14:paraId="533F08EF" w14:textId="77777777" w:rsidR="008611CC" w:rsidRPr="00754D05" w:rsidRDefault="008611CC" w:rsidP="00B22369">
      <w:pPr>
        <w:pStyle w:val="Heading2"/>
        <w:numPr>
          <w:ilvl w:val="1"/>
          <w:numId w:val="3"/>
        </w:numPr>
        <w:rPr>
          <w:lang w:val="en-ZW"/>
        </w:rPr>
      </w:pPr>
      <w:bookmarkStart w:id="410" w:name="_Ref507853618"/>
      <w:bookmarkStart w:id="411" w:name="_Ref507853590"/>
      <w:bookmarkStart w:id="412" w:name="_Toc77694595"/>
      <w:bookmarkStart w:id="413" w:name="__RefHeading__165_800918030"/>
      <w:r w:rsidRPr="00754D05">
        <w:rPr>
          <w:lang w:val="en-ZW"/>
        </w:rPr>
        <w:t>Penalt</w:t>
      </w:r>
      <w:r w:rsidR="000C3D68" w:rsidRPr="00754D05">
        <w:rPr>
          <w:lang w:val="en-ZW"/>
        </w:rPr>
        <w:t>ies</w:t>
      </w:r>
      <w:bookmarkEnd w:id="410"/>
      <w:bookmarkEnd w:id="411"/>
      <w:bookmarkEnd w:id="412"/>
    </w:p>
    <w:p w14:paraId="344698D0" w14:textId="77777777" w:rsidR="000C3D68" w:rsidRPr="002C3365" w:rsidRDefault="000C3D68" w:rsidP="003D01DD">
      <w:pPr>
        <w:numPr>
          <w:ilvl w:val="2"/>
          <w:numId w:val="3"/>
        </w:numPr>
        <w:spacing w:before="120" w:after="120" w:line="276" w:lineRule="auto"/>
        <w:ind w:left="1135" w:hanging="851"/>
        <w:rPr>
          <w:rFonts w:ascii="Arial" w:hAnsi="Arial" w:cs="Arial"/>
          <w:szCs w:val="24"/>
          <w:lang w:val="en-ZW"/>
        </w:rPr>
      </w:pPr>
      <w:r w:rsidRPr="002C3365">
        <w:rPr>
          <w:rFonts w:ascii="Arial" w:hAnsi="Arial" w:cs="Arial"/>
          <w:szCs w:val="24"/>
          <w:lang w:val="en-ZW"/>
        </w:rPr>
        <w:t xml:space="preserve">The Licensee shall be required to pay penalties prescribed in the penalties regulations for any breaches </w:t>
      </w:r>
      <w:r w:rsidR="006A70FA" w:rsidRPr="002C3365">
        <w:rPr>
          <w:rFonts w:ascii="Arial" w:hAnsi="Arial" w:cs="Arial"/>
          <w:szCs w:val="24"/>
          <w:lang w:val="en-ZW"/>
        </w:rPr>
        <w:t xml:space="preserve">to </w:t>
      </w:r>
      <w:r w:rsidRPr="002C3365">
        <w:rPr>
          <w:rFonts w:ascii="Arial" w:hAnsi="Arial" w:cs="Arial"/>
          <w:szCs w:val="24"/>
          <w:lang w:val="en-ZW"/>
        </w:rPr>
        <w:t xml:space="preserve">this licence document, the </w:t>
      </w:r>
      <w:r w:rsidR="0030147E" w:rsidRPr="002C3365">
        <w:rPr>
          <w:rFonts w:ascii="Arial" w:hAnsi="Arial" w:cs="Arial"/>
          <w:szCs w:val="24"/>
          <w:lang w:val="en-ZW"/>
        </w:rPr>
        <w:t>regulations and</w:t>
      </w:r>
      <w:r w:rsidRPr="002C3365">
        <w:rPr>
          <w:rFonts w:ascii="Arial" w:hAnsi="Arial" w:cs="Arial"/>
          <w:szCs w:val="24"/>
          <w:lang w:val="en-ZW"/>
        </w:rPr>
        <w:t xml:space="preserve"> instructions or directives given in terms of the Law. </w:t>
      </w:r>
    </w:p>
    <w:p w14:paraId="136121D5" w14:textId="77777777" w:rsidR="008611CC" w:rsidRPr="00754D05" w:rsidRDefault="008611CC" w:rsidP="00B22369">
      <w:pPr>
        <w:pStyle w:val="Heading2"/>
        <w:numPr>
          <w:ilvl w:val="1"/>
          <w:numId w:val="3"/>
        </w:numPr>
        <w:rPr>
          <w:lang w:val="en-ZW"/>
        </w:rPr>
      </w:pPr>
      <w:bookmarkStart w:id="414" w:name="__RefHeading__169_800918030"/>
      <w:bookmarkStart w:id="415" w:name="_Toc385929176"/>
      <w:bookmarkStart w:id="416" w:name="_Toc385929861"/>
      <w:bookmarkStart w:id="417" w:name="_Toc385930435"/>
      <w:bookmarkStart w:id="418" w:name="_Toc385930994"/>
      <w:bookmarkStart w:id="419" w:name="_Toc385931553"/>
      <w:bookmarkStart w:id="420" w:name="_Toc385933517"/>
      <w:bookmarkStart w:id="421" w:name="__RefHeading__175_800918030"/>
      <w:bookmarkStart w:id="422" w:name="_Toc77694596"/>
      <w:bookmarkStart w:id="423" w:name="__RefHeading__167_800918030"/>
      <w:bookmarkStart w:id="424" w:name="__RefHeading__171_800918030"/>
      <w:bookmarkStart w:id="425" w:name="__RefHeading__173_800918030"/>
      <w:bookmarkEnd w:id="414"/>
      <w:bookmarkEnd w:id="415"/>
      <w:bookmarkEnd w:id="416"/>
      <w:bookmarkEnd w:id="417"/>
      <w:bookmarkEnd w:id="418"/>
      <w:bookmarkEnd w:id="419"/>
      <w:bookmarkEnd w:id="420"/>
      <w:bookmarkEnd w:id="421"/>
      <w:r w:rsidRPr="00754D05">
        <w:rPr>
          <w:lang w:val="en-ZW"/>
        </w:rPr>
        <w:t>Indemnity</w:t>
      </w:r>
      <w:bookmarkEnd w:id="422"/>
    </w:p>
    <w:p w14:paraId="105B99AF" w14:textId="77777777" w:rsidR="008611CC" w:rsidRPr="002C3365" w:rsidRDefault="008611CC" w:rsidP="003D01DD">
      <w:pPr>
        <w:numPr>
          <w:ilvl w:val="2"/>
          <w:numId w:val="3"/>
        </w:numPr>
        <w:spacing w:before="120" w:after="120" w:line="276" w:lineRule="auto"/>
        <w:ind w:left="1135" w:hanging="851"/>
        <w:rPr>
          <w:rFonts w:ascii="Arial" w:hAnsi="Arial" w:cs="Arial"/>
          <w:szCs w:val="24"/>
          <w:lang w:val="en-ZW"/>
        </w:rPr>
      </w:pPr>
      <w:r w:rsidRPr="002C3365">
        <w:rPr>
          <w:rFonts w:ascii="Arial" w:hAnsi="Arial" w:cs="Arial"/>
          <w:szCs w:val="24"/>
          <w:lang w:val="en-ZW"/>
        </w:rPr>
        <w:t>The Licensee shall indemnify the Authority against any losses, claims, charges or expenses, actions, damages or demands, which may be made against the Authority by any third party</w:t>
      </w:r>
      <w:r w:rsidR="00D1395B" w:rsidRPr="002C3365">
        <w:rPr>
          <w:rFonts w:ascii="Arial" w:hAnsi="Arial" w:cs="Arial"/>
          <w:szCs w:val="24"/>
          <w:lang w:val="en-ZW"/>
        </w:rPr>
        <w:t>,</w:t>
      </w:r>
      <w:r w:rsidRPr="002C3365">
        <w:rPr>
          <w:rFonts w:ascii="Arial" w:hAnsi="Arial" w:cs="Arial"/>
          <w:szCs w:val="24"/>
          <w:lang w:val="en-ZW"/>
        </w:rPr>
        <w:t xml:space="preserve"> as a result of, or in relation to the activities of the Licensee, its service providers, servants, or agents, in connection with the provision of the service or the construction, operation, development, extension, or use of the network. </w:t>
      </w:r>
    </w:p>
    <w:p w14:paraId="252395FC" w14:textId="77777777" w:rsidR="008611CC" w:rsidRPr="00754D05" w:rsidRDefault="00AC5444" w:rsidP="00B22369">
      <w:pPr>
        <w:pStyle w:val="Heading2"/>
        <w:numPr>
          <w:ilvl w:val="1"/>
          <w:numId w:val="3"/>
        </w:numPr>
        <w:rPr>
          <w:lang w:val="en-ZW"/>
        </w:rPr>
      </w:pPr>
      <w:bookmarkStart w:id="426" w:name="_Ref507582141"/>
      <w:bookmarkStart w:id="427" w:name="_Ref507581726"/>
      <w:bookmarkStart w:id="428" w:name="_Toc77694597"/>
      <w:bookmarkStart w:id="429" w:name="__RefHeading__177_800918030"/>
      <w:r>
        <w:rPr>
          <w:lang w:val="en-ZW"/>
        </w:rPr>
        <w:t>Fair T</w:t>
      </w:r>
      <w:r w:rsidR="008611CC" w:rsidRPr="00754D05">
        <w:rPr>
          <w:lang w:val="en-ZW"/>
        </w:rPr>
        <w:t>rading</w:t>
      </w:r>
      <w:bookmarkEnd w:id="426"/>
      <w:bookmarkEnd w:id="427"/>
      <w:bookmarkEnd w:id="428"/>
    </w:p>
    <w:p w14:paraId="613D9BFE" w14:textId="0B28158D" w:rsidR="00E27B2E" w:rsidRPr="00E27B2E" w:rsidRDefault="00E27B2E" w:rsidP="00E27B2E">
      <w:pPr>
        <w:numPr>
          <w:ilvl w:val="2"/>
          <w:numId w:val="3"/>
        </w:numPr>
        <w:spacing w:before="120" w:after="120" w:line="276" w:lineRule="auto"/>
        <w:ind w:left="1135" w:hanging="851"/>
        <w:rPr>
          <w:rFonts w:ascii="Arial" w:hAnsi="Arial" w:cs="Arial"/>
          <w:szCs w:val="24"/>
          <w:lang w:val="en-ZW"/>
        </w:rPr>
      </w:pPr>
      <w:r w:rsidRPr="00E27B2E">
        <w:rPr>
          <w:rFonts w:ascii="Arial" w:hAnsi="Arial" w:cs="Arial"/>
          <w:szCs w:val="24"/>
          <w:lang w:val="en-ZW"/>
        </w:rPr>
        <w:t xml:space="preserve">Without prejudice to other obligations imposed on the Licensee under this Licence, the Licensee shall not engage in any activities, whether by </w:t>
      </w:r>
      <w:r w:rsidR="00B21E0D">
        <w:rPr>
          <w:rFonts w:ascii="Arial" w:hAnsi="Arial" w:cs="Arial"/>
          <w:szCs w:val="24"/>
          <w:lang w:val="en-ZW"/>
        </w:rPr>
        <w:t xml:space="preserve">omission or </w:t>
      </w:r>
      <w:del w:id="430" w:author="Caecilia Nyamutswa" w:date="2021-11-25T12:31:00Z">
        <w:r w:rsidR="00B21E0D" w:rsidDel="005F59CC">
          <w:rPr>
            <w:rFonts w:ascii="Arial" w:hAnsi="Arial" w:cs="Arial"/>
            <w:szCs w:val="24"/>
            <w:lang w:val="en-ZW"/>
          </w:rPr>
          <w:delText>c</w:delText>
        </w:r>
        <w:r w:rsidRPr="00E27B2E" w:rsidDel="005F59CC">
          <w:rPr>
            <w:rFonts w:ascii="Arial" w:hAnsi="Arial" w:cs="Arial"/>
            <w:szCs w:val="24"/>
            <w:lang w:val="en-ZW"/>
          </w:rPr>
          <w:delText>omission</w:delText>
        </w:r>
      </w:del>
      <w:ins w:id="431" w:author="Caecilia Nyamutswa" w:date="2021-11-25T12:31:00Z">
        <w:r w:rsidR="005F59CC">
          <w:rPr>
            <w:rFonts w:ascii="Arial" w:hAnsi="Arial" w:cs="Arial"/>
            <w:szCs w:val="24"/>
            <w:lang w:val="en-ZW"/>
          </w:rPr>
          <w:t>c</w:t>
        </w:r>
        <w:r w:rsidR="005F59CC" w:rsidRPr="00E27B2E">
          <w:rPr>
            <w:rFonts w:ascii="Arial" w:hAnsi="Arial" w:cs="Arial"/>
            <w:szCs w:val="24"/>
            <w:lang w:val="en-ZW"/>
          </w:rPr>
          <w:t>ommission</w:t>
        </w:r>
      </w:ins>
      <w:r w:rsidRPr="00E27B2E">
        <w:rPr>
          <w:rFonts w:ascii="Arial" w:hAnsi="Arial" w:cs="Arial"/>
          <w:szCs w:val="24"/>
          <w:lang w:val="en-ZW"/>
        </w:rPr>
        <w:t xml:space="preserve">, which have, or are intended to or likely to have, the effect of unfairly preventing, restricting or distorting competition in </w:t>
      </w:r>
      <w:r w:rsidR="00B21E0D">
        <w:rPr>
          <w:rFonts w:ascii="Arial" w:hAnsi="Arial" w:cs="Arial"/>
          <w:szCs w:val="24"/>
          <w:lang w:val="en-ZW"/>
        </w:rPr>
        <w:t>Zimbabwe</w:t>
      </w:r>
      <w:r w:rsidRPr="00E27B2E">
        <w:rPr>
          <w:rFonts w:ascii="Arial" w:hAnsi="Arial" w:cs="Arial"/>
          <w:szCs w:val="24"/>
          <w:lang w:val="en-ZW"/>
        </w:rPr>
        <w:t xml:space="preserve">, in relation to any business activity relating to the Licensed Systems. Without </w:t>
      </w:r>
      <w:r w:rsidRPr="00E27B2E">
        <w:rPr>
          <w:rFonts w:ascii="Arial" w:hAnsi="Arial" w:cs="Arial"/>
          <w:szCs w:val="24"/>
          <w:lang w:val="en-ZW"/>
        </w:rPr>
        <w:lastRenderedPageBreak/>
        <w:t xml:space="preserve">limiting the generality of the foregoing, any such </w:t>
      </w:r>
      <w:r>
        <w:rPr>
          <w:rFonts w:ascii="Arial" w:hAnsi="Arial" w:cs="Arial"/>
          <w:szCs w:val="24"/>
          <w:lang w:val="en-ZW"/>
        </w:rPr>
        <w:t xml:space="preserve">omission </w:t>
      </w:r>
      <w:r w:rsidRPr="00E27B2E">
        <w:rPr>
          <w:rFonts w:ascii="Arial" w:hAnsi="Arial" w:cs="Arial"/>
          <w:szCs w:val="24"/>
          <w:lang w:val="en-ZW"/>
        </w:rPr>
        <w:t xml:space="preserve">or </w:t>
      </w:r>
      <w:r>
        <w:rPr>
          <w:rFonts w:ascii="Arial" w:hAnsi="Arial" w:cs="Arial"/>
          <w:szCs w:val="24"/>
          <w:lang w:val="en-ZW"/>
        </w:rPr>
        <w:t>c</w:t>
      </w:r>
      <w:r w:rsidRPr="00E27B2E">
        <w:rPr>
          <w:rFonts w:ascii="Arial" w:hAnsi="Arial" w:cs="Arial"/>
          <w:szCs w:val="24"/>
          <w:lang w:val="en-ZW"/>
        </w:rPr>
        <w:t>o</w:t>
      </w:r>
      <w:r>
        <w:rPr>
          <w:rFonts w:ascii="Arial" w:hAnsi="Arial" w:cs="Arial"/>
          <w:szCs w:val="24"/>
          <w:lang w:val="en-ZW"/>
        </w:rPr>
        <w:t>m</w:t>
      </w:r>
      <w:r w:rsidRPr="00E27B2E">
        <w:rPr>
          <w:rFonts w:ascii="Arial" w:hAnsi="Arial" w:cs="Arial"/>
          <w:szCs w:val="24"/>
          <w:lang w:val="en-ZW"/>
        </w:rPr>
        <w:t>mission shall include:</w:t>
      </w:r>
    </w:p>
    <w:p w14:paraId="13964900" w14:textId="77777777" w:rsidR="00E27B2E" w:rsidRPr="00E27B2E" w:rsidRDefault="00E27B2E" w:rsidP="00E27B2E">
      <w:pPr>
        <w:pStyle w:val="ListParagraph"/>
        <w:numPr>
          <w:ilvl w:val="0"/>
          <w:numId w:val="31"/>
        </w:numPr>
        <w:spacing w:before="120" w:after="120" w:line="276" w:lineRule="auto"/>
        <w:jc w:val="both"/>
        <w:rPr>
          <w:rFonts w:ascii="Arial" w:hAnsi="Arial" w:cs="Arial"/>
          <w:sz w:val="24"/>
          <w:szCs w:val="24"/>
          <w:lang w:val="en-ZW"/>
        </w:rPr>
      </w:pPr>
      <w:r w:rsidRPr="00E27B2E">
        <w:rPr>
          <w:rFonts w:ascii="Arial" w:hAnsi="Arial" w:cs="Arial"/>
          <w:sz w:val="24"/>
          <w:szCs w:val="24"/>
          <w:lang w:val="en-ZW"/>
        </w:rPr>
        <w:t xml:space="preserve">any abuse by the Licensee, either independently or with others, of a dominant position in </w:t>
      </w:r>
      <w:r>
        <w:rPr>
          <w:rFonts w:ascii="Arial" w:hAnsi="Arial" w:cs="Arial"/>
          <w:sz w:val="24"/>
          <w:szCs w:val="24"/>
          <w:lang w:val="en-ZW"/>
        </w:rPr>
        <w:t>Zimbabwe</w:t>
      </w:r>
      <w:r w:rsidRPr="00E27B2E">
        <w:rPr>
          <w:rFonts w:ascii="Arial" w:hAnsi="Arial" w:cs="Arial"/>
          <w:sz w:val="24"/>
          <w:szCs w:val="24"/>
          <w:lang w:val="en-ZW"/>
        </w:rPr>
        <w:t>;</w:t>
      </w:r>
    </w:p>
    <w:p w14:paraId="077B43CB" w14:textId="77777777" w:rsidR="00E27B2E" w:rsidRPr="00E27B2E" w:rsidRDefault="00E27B2E" w:rsidP="00E27B2E">
      <w:pPr>
        <w:pStyle w:val="ListParagraph"/>
        <w:numPr>
          <w:ilvl w:val="0"/>
          <w:numId w:val="31"/>
        </w:numPr>
        <w:spacing w:before="120" w:after="120" w:line="276" w:lineRule="auto"/>
        <w:jc w:val="both"/>
        <w:rPr>
          <w:rFonts w:ascii="Arial" w:hAnsi="Arial" w:cs="Arial"/>
          <w:sz w:val="24"/>
          <w:szCs w:val="24"/>
          <w:lang w:val="en-ZW"/>
        </w:rPr>
      </w:pPr>
      <w:r w:rsidRPr="00E27B2E">
        <w:rPr>
          <w:rFonts w:ascii="Arial" w:hAnsi="Arial" w:cs="Arial"/>
          <w:sz w:val="24"/>
          <w:szCs w:val="24"/>
          <w:lang w:val="en-ZW"/>
        </w:rPr>
        <w:t xml:space="preserve">entering into any contract or engaging in any concerted practice with any other party, </w:t>
      </w:r>
      <w:r>
        <w:rPr>
          <w:rFonts w:ascii="Arial" w:hAnsi="Arial" w:cs="Arial"/>
          <w:sz w:val="24"/>
          <w:szCs w:val="24"/>
          <w:lang w:val="en-ZW"/>
        </w:rPr>
        <w:t>that</w:t>
      </w:r>
      <w:r w:rsidRPr="00E27B2E">
        <w:rPr>
          <w:rFonts w:ascii="Arial" w:hAnsi="Arial" w:cs="Arial"/>
          <w:sz w:val="24"/>
          <w:szCs w:val="24"/>
          <w:lang w:val="en-ZW"/>
        </w:rPr>
        <w:t xml:space="preserve"> unfairly prevents, restricts or distorts competition in </w:t>
      </w:r>
      <w:r>
        <w:rPr>
          <w:rFonts w:ascii="Arial" w:hAnsi="Arial" w:cs="Arial"/>
          <w:sz w:val="24"/>
          <w:szCs w:val="24"/>
          <w:lang w:val="en-ZW"/>
        </w:rPr>
        <w:t>Zimbabwe</w:t>
      </w:r>
      <w:r w:rsidRPr="00E27B2E">
        <w:rPr>
          <w:rFonts w:ascii="Arial" w:hAnsi="Arial" w:cs="Arial"/>
          <w:sz w:val="24"/>
          <w:szCs w:val="24"/>
          <w:lang w:val="en-ZW"/>
        </w:rPr>
        <w:t>, or</w:t>
      </w:r>
    </w:p>
    <w:p w14:paraId="1EE47E77" w14:textId="77777777" w:rsidR="00E27B2E" w:rsidRPr="00E27B2E" w:rsidRDefault="00E27B2E" w:rsidP="00E27B2E">
      <w:pPr>
        <w:pStyle w:val="ListParagraph"/>
        <w:numPr>
          <w:ilvl w:val="0"/>
          <w:numId w:val="31"/>
        </w:numPr>
        <w:spacing w:before="120" w:after="120" w:line="276" w:lineRule="auto"/>
        <w:jc w:val="both"/>
        <w:rPr>
          <w:rFonts w:ascii="Arial" w:hAnsi="Arial" w:cs="Arial"/>
          <w:sz w:val="24"/>
          <w:szCs w:val="24"/>
          <w:lang w:val="en-ZW"/>
        </w:rPr>
      </w:pPr>
      <w:r w:rsidRPr="00E27B2E">
        <w:rPr>
          <w:rFonts w:ascii="Arial" w:hAnsi="Arial" w:cs="Arial"/>
          <w:sz w:val="24"/>
          <w:szCs w:val="24"/>
          <w:lang w:val="en-ZW"/>
        </w:rPr>
        <w:t xml:space="preserve">effecting anti-competitive changes in the market in </w:t>
      </w:r>
      <w:r>
        <w:rPr>
          <w:rFonts w:ascii="Arial" w:hAnsi="Arial" w:cs="Arial"/>
          <w:sz w:val="24"/>
          <w:szCs w:val="24"/>
          <w:lang w:val="en-ZW"/>
        </w:rPr>
        <w:t>Zimbabwe</w:t>
      </w:r>
      <w:r w:rsidRPr="00E27B2E">
        <w:rPr>
          <w:rFonts w:ascii="Arial" w:hAnsi="Arial" w:cs="Arial"/>
          <w:sz w:val="24"/>
          <w:szCs w:val="24"/>
          <w:lang w:val="en-ZW"/>
        </w:rPr>
        <w:t xml:space="preserve"> and in particular, anti-competitive mergers and acquisitions in the communications sector.</w:t>
      </w:r>
    </w:p>
    <w:p w14:paraId="3ED46C27" w14:textId="6EC7B5B1" w:rsidR="00E27B2E" w:rsidRPr="00E27B2E" w:rsidRDefault="00132719" w:rsidP="00E27B2E">
      <w:pPr>
        <w:pStyle w:val="ListParagraph"/>
        <w:numPr>
          <w:ilvl w:val="0"/>
          <w:numId w:val="31"/>
        </w:numPr>
        <w:spacing w:before="120" w:after="120" w:line="276" w:lineRule="auto"/>
        <w:jc w:val="both"/>
        <w:rPr>
          <w:rFonts w:ascii="Arial" w:hAnsi="Arial" w:cs="Arial"/>
          <w:sz w:val="24"/>
          <w:szCs w:val="24"/>
          <w:lang w:val="en-ZW"/>
        </w:rPr>
      </w:pPr>
      <w:r>
        <w:rPr>
          <w:rFonts w:ascii="Arial" w:hAnsi="Arial" w:cs="Arial"/>
          <w:sz w:val="24"/>
          <w:szCs w:val="24"/>
          <w:lang w:val="en-ZW"/>
        </w:rPr>
        <w:t>l</w:t>
      </w:r>
      <w:r w:rsidR="00E27B2E" w:rsidRPr="00E27B2E">
        <w:rPr>
          <w:rFonts w:ascii="Arial" w:hAnsi="Arial" w:cs="Arial"/>
          <w:sz w:val="24"/>
          <w:szCs w:val="24"/>
          <w:lang w:val="en-ZW"/>
        </w:rPr>
        <w:t xml:space="preserve">evying charges to its competitors or interconnecting parties, </w:t>
      </w:r>
      <w:r>
        <w:rPr>
          <w:rFonts w:ascii="Arial" w:hAnsi="Arial" w:cs="Arial"/>
          <w:sz w:val="24"/>
          <w:szCs w:val="24"/>
          <w:lang w:val="en-ZW"/>
        </w:rPr>
        <w:t xml:space="preserve">that </w:t>
      </w:r>
      <w:r w:rsidR="00E27B2E" w:rsidRPr="00E27B2E">
        <w:rPr>
          <w:rFonts w:ascii="Arial" w:hAnsi="Arial" w:cs="Arial"/>
          <w:sz w:val="24"/>
          <w:szCs w:val="24"/>
          <w:lang w:val="en-ZW"/>
        </w:rPr>
        <w:t xml:space="preserve">unfairly limit competitors’ or interconnecting parties’ </w:t>
      </w:r>
      <w:del w:id="432" w:author="Caecilia Nyamutswa" w:date="2021-11-25T12:31:00Z">
        <w:r w:rsidR="00E27B2E" w:rsidRPr="00E27B2E" w:rsidDel="005F59CC">
          <w:rPr>
            <w:rFonts w:ascii="Arial" w:hAnsi="Arial" w:cs="Arial"/>
            <w:sz w:val="24"/>
            <w:szCs w:val="24"/>
            <w:lang w:val="en-ZW"/>
          </w:rPr>
          <w:delText>competiveness</w:delText>
        </w:r>
      </w:del>
      <w:ins w:id="433" w:author="Caecilia Nyamutswa" w:date="2021-11-25T12:31:00Z">
        <w:r w:rsidR="005F59CC" w:rsidRPr="00E27B2E">
          <w:rPr>
            <w:rFonts w:ascii="Arial" w:hAnsi="Arial" w:cs="Arial"/>
            <w:sz w:val="24"/>
            <w:szCs w:val="24"/>
            <w:lang w:val="en-ZW"/>
          </w:rPr>
          <w:t>competitiveness</w:t>
        </w:r>
      </w:ins>
      <w:r w:rsidR="00E27B2E" w:rsidRPr="00E27B2E">
        <w:rPr>
          <w:rFonts w:ascii="Arial" w:hAnsi="Arial" w:cs="Arial"/>
          <w:sz w:val="24"/>
          <w:szCs w:val="24"/>
          <w:lang w:val="en-ZW"/>
        </w:rPr>
        <w:t>.</w:t>
      </w:r>
    </w:p>
    <w:p w14:paraId="7645F499" w14:textId="77777777" w:rsidR="008611CC" w:rsidRPr="002C3365" w:rsidRDefault="008611CC" w:rsidP="003D01DD">
      <w:pPr>
        <w:numPr>
          <w:ilvl w:val="2"/>
          <w:numId w:val="3"/>
        </w:numPr>
        <w:spacing w:before="120" w:after="120" w:line="276" w:lineRule="auto"/>
        <w:ind w:left="1135" w:hanging="851"/>
        <w:rPr>
          <w:rFonts w:ascii="Arial" w:hAnsi="Arial" w:cs="Arial"/>
          <w:szCs w:val="24"/>
          <w:lang w:val="en-ZW"/>
        </w:rPr>
      </w:pPr>
      <w:r w:rsidRPr="002C3365">
        <w:rPr>
          <w:rFonts w:ascii="Arial" w:hAnsi="Arial" w:cs="Arial"/>
          <w:szCs w:val="24"/>
          <w:lang w:val="en-ZW"/>
        </w:rPr>
        <w:t>The Licensee shall not show undue preference to, or exercise undue discrimination against, particular persons or persons of any class or description in respect of:</w:t>
      </w:r>
    </w:p>
    <w:p w14:paraId="74C58904" w14:textId="77777777" w:rsidR="008611CC" w:rsidRPr="0051235D" w:rsidRDefault="008611CC" w:rsidP="003D01DD">
      <w:pPr>
        <w:numPr>
          <w:ilvl w:val="0"/>
          <w:numId w:val="12"/>
        </w:numPr>
        <w:spacing w:before="120" w:after="120" w:line="276" w:lineRule="auto"/>
        <w:ind w:left="2058" w:hanging="357"/>
        <w:rPr>
          <w:rFonts w:ascii="Arial" w:hAnsi="Arial" w:cs="Arial"/>
          <w:szCs w:val="24"/>
          <w:lang w:val="en-ZW"/>
        </w:rPr>
      </w:pPr>
      <w:r w:rsidRPr="009017A6">
        <w:rPr>
          <w:rFonts w:ascii="Arial" w:hAnsi="Arial" w:cs="Arial"/>
          <w:szCs w:val="24"/>
          <w:lang w:val="en-ZW"/>
        </w:rPr>
        <w:t>the provision</w:t>
      </w:r>
      <w:r w:rsidRPr="0051235D">
        <w:rPr>
          <w:rFonts w:ascii="Arial" w:hAnsi="Arial" w:cs="Arial"/>
          <w:szCs w:val="24"/>
          <w:lang w:val="en-ZW"/>
        </w:rPr>
        <w:t xml:space="preserve"> of any telecommunication services, (including, without limitation, maintenance services), in accordance with any obligations imposed by this licence,</w:t>
      </w:r>
    </w:p>
    <w:p w14:paraId="59264CF9" w14:textId="77777777" w:rsidR="008611CC" w:rsidRPr="00754D05" w:rsidRDefault="008611CC" w:rsidP="003D01DD">
      <w:pPr>
        <w:numPr>
          <w:ilvl w:val="0"/>
          <w:numId w:val="12"/>
        </w:numPr>
        <w:spacing w:before="120" w:after="120" w:line="276" w:lineRule="auto"/>
        <w:ind w:left="2058" w:hanging="357"/>
        <w:rPr>
          <w:rFonts w:ascii="Arial" w:hAnsi="Arial" w:cs="Arial"/>
          <w:szCs w:val="24"/>
          <w:lang w:val="en-ZW"/>
        </w:rPr>
      </w:pPr>
      <w:r w:rsidRPr="00DC74AD">
        <w:rPr>
          <w:rFonts w:ascii="Arial" w:hAnsi="Arial" w:cs="Arial"/>
          <w:szCs w:val="24"/>
          <w:lang w:val="en-ZW"/>
        </w:rPr>
        <w:t>The quality and terms of any interconnection services provided by the Licensee to a network operator unde</w:t>
      </w:r>
      <w:r w:rsidRPr="00754D05">
        <w:rPr>
          <w:rFonts w:ascii="Arial" w:hAnsi="Arial" w:cs="Arial"/>
          <w:szCs w:val="24"/>
          <w:lang w:val="en-ZW"/>
        </w:rPr>
        <w:t>r any agreement between them.</w:t>
      </w:r>
    </w:p>
    <w:p w14:paraId="2D63C34D" w14:textId="77777777" w:rsidR="008611CC" w:rsidRPr="00A15076" w:rsidRDefault="008611CC" w:rsidP="003D01DD">
      <w:pPr>
        <w:numPr>
          <w:ilvl w:val="2"/>
          <w:numId w:val="3"/>
        </w:numPr>
        <w:spacing w:before="120" w:after="120" w:line="276" w:lineRule="auto"/>
        <w:ind w:left="1135" w:hanging="851"/>
        <w:rPr>
          <w:rFonts w:ascii="Arial" w:hAnsi="Arial" w:cs="Arial"/>
          <w:szCs w:val="24"/>
          <w:lang w:val="en-ZW"/>
        </w:rPr>
      </w:pPr>
      <w:r w:rsidRPr="00A15076">
        <w:rPr>
          <w:rFonts w:ascii="Arial" w:hAnsi="Arial" w:cs="Arial"/>
          <w:szCs w:val="24"/>
          <w:lang w:val="en-ZW"/>
        </w:rPr>
        <w:t xml:space="preserve">The Licensee may be deemed to have shown undue preference or undue </w:t>
      </w:r>
      <w:r w:rsidR="007A0DA1">
        <w:rPr>
          <w:rFonts w:ascii="Arial" w:hAnsi="Arial" w:cs="Arial"/>
          <w:szCs w:val="24"/>
          <w:lang w:val="en-ZW"/>
        </w:rPr>
        <w:t xml:space="preserve">discrimination as described in </w:t>
      </w:r>
      <w:r w:rsidR="007A0DA1" w:rsidRPr="00E66BC6">
        <w:rPr>
          <w:rFonts w:ascii="Arial" w:hAnsi="Arial" w:cs="Arial"/>
          <w:b/>
          <w:szCs w:val="24"/>
          <w:highlight w:val="yellow"/>
          <w:lang w:val="en-ZW"/>
        </w:rPr>
        <w:t>C</w:t>
      </w:r>
      <w:r w:rsidRPr="00E66BC6">
        <w:rPr>
          <w:rFonts w:ascii="Arial" w:hAnsi="Arial" w:cs="Arial"/>
          <w:b/>
          <w:szCs w:val="24"/>
          <w:highlight w:val="yellow"/>
          <w:lang w:val="en-ZW"/>
        </w:rPr>
        <w:t xml:space="preserve">lause </w:t>
      </w:r>
      <w:ins w:id="434" w:author="Revai Mukuruba" w:date="2021-11-23T10:06:00Z">
        <w:r w:rsidR="003F0ABF">
          <w:rPr>
            <w:rFonts w:ascii="Arial" w:hAnsi="Arial" w:cs="Arial"/>
            <w:b/>
            <w:szCs w:val="24"/>
            <w:highlight w:val="yellow"/>
            <w:lang w:val="en-ZW"/>
          </w:rPr>
          <w:t xml:space="preserve">15.11.2 </w:t>
        </w:r>
      </w:ins>
      <w:del w:id="435" w:author="Revai Mukuruba" w:date="2021-11-23T10:06:00Z">
        <w:r w:rsidR="00E66BC6" w:rsidDel="003F0ABF">
          <w:rPr>
            <w:rFonts w:ascii="Arial" w:hAnsi="Arial" w:cs="Arial"/>
            <w:b/>
            <w:szCs w:val="24"/>
            <w:highlight w:val="yellow"/>
            <w:lang w:val="en-ZW"/>
          </w:rPr>
          <w:delText>XX</w:delText>
        </w:r>
        <w:r w:rsidRPr="00A15076" w:rsidDel="003F0ABF">
          <w:rPr>
            <w:rFonts w:ascii="Arial" w:hAnsi="Arial" w:cs="Arial"/>
            <w:szCs w:val="24"/>
            <w:lang w:val="en-ZW"/>
          </w:rPr>
          <w:delText xml:space="preserve"> </w:delText>
        </w:r>
      </w:del>
      <w:r w:rsidRPr="00A15076">
        <w:rPr>
          <w:rFonts w:ascii="Arial" w:hAnsi="Arial" w:cs="Arial"/>
          <w:szCs w:val="24"/>
          <w:lang w:val="en-ZW"/>
        </w:rPr>
        <w:t xml:space="preserve">if the Authority determines that </w:t>
      </w:r>
      <w:r w:rsidR="00D1395B" w:rsidRPr="00A15076">
        <w:rPr>
          <w:rFonts w:ascii="Arial" w:hAnsi="Arial" w:cs="Arial"/>
          <w:szCs w:val="24"/>
          <w:lang w:val="en-ZW"/>
        </w:rPr>
        <w:t xml:space="preserve">the licensee </w:t>
      </w:r>
      <w:r w:rsidRPr="00A15076">
        <w:rPr>
          <w:rFonts w:ascii="Arial" w:hAnsi="Arial" w:cs="Arial"/>
          <w:szCs w:val="24"/>
          <w:lang w:val="en-ZW"/>
        </w:rPr>
        <w:t>unfairly favours to a material extent</w:t>
      </w:r>
      <w:r w:rsidR="00D1395B" w:rsidRPr="00A15076">
        <w:rPr>
          <w:rFonts w:ascii="Arial" w:hAnsi="Arial" w:cs="Arial"/>
          <w:szCs w:val="24"/>
          <w:lang w:val="en-ZW"/>
        </w:rPr>
        <w:t>,</w:t>
      </w:r>
      <w:r w:rsidRPr="00A15076">
        <w:rPr>
          <w:rFonts w:ascii="Arial" w:hAnsi="Arial" w:cs="Arial"/>
          <w:szCs w:val="24"/>
          <w:lang w:val="en-ZW"/>
        </w:rPr>
        <w:t xml:space="preserve"> any business </w:t>
      </w:r>
      <w:r w:rsidR="00D1395B" w:rsidRPr="00A15076">
        <w:rPr>
          <w:rFonts w:ascii="Arial" w:hAnsi="Arial" w:cs="Arial"/>
          <w:szCs w:val="24"/>
          <w:lang w:val="en-ZW"/>
        </w:rPr>
        <w:t xml:space="preserve">owned </w:t>
      </w:r>
      <w:r w:rsidRPr="00A15076">
        <w:rPr>
          <w:rFonts w:ascii="Arial" w:hAnsi="Arial" w:cs="Arial"/>
          <w:szCs w:val="24"/>
          <w:lang w:val="en-ZW"/>
        </w:rPr>
        <w:t>by it, so as to place at a significant competitive disadvantage, persons lawfully competing with that business.</w:t>
      </w:r>
    </w:p>
    <w:p w14:paraId="67482874" w14:textId="77777777" w:rsidR="008611CC" w:rsidRPr="000906B3" w:rsidRDefault="008611CC" w:rsidP="003D01DD">
      <w:pPr>
        <w:numPr>
          <w:ilvl w:val="2"/>
          <w:numId w:val="3"/>
        </w:numPr>
        <w:spacing w:before="120" w:after="120" w:line="276" w:lineRule="auto"/>
        <w:ind w:left="1135" w:hanging="851"/>
        <w:rPr>
          <w:rFonts w:ascii="Arial" w:hAnsi="Arial" w:cs="Arial"/>
          <w:szCs w:val="24"/>
          <w:lang w:val="en-ZW"/>
        </w:rPr>
      </w:pPr>
      <w:r w:rsidRPr="000906B3">
        <w:rPr>
          <w:rFonts w:ascii="Arial" w:hAnsi="Arial" w:cs="Arial"/>
          <w:szCs w:val="24"/>
          <w:lang w:val="en-ZW"/>
        </w:rPr>
        <w:t>The Licensee shall not make it a condition of:</w:t>
      </w:r>
    </w:p>
    <w:p w14:paraId="5644CEEB" w14:textId="77777777" w:rsidR="008611CC" w:rsidRPr="000906B3" w:rsidRDefault="008611CC" w:rsidP="003D01DD">
      <w:pPr>
        <w:numPr>
          <w:ilvl w:val="0"/>
          <w:numId w:val="10"/>
        </w:numPr>
        <w:spacing w:before="120" w:after="120" w:line="276" w:lineRule="auto"/>
        <w:ind w:left="2058" w:hanging="357"/>
        <w:rPr>
          <w:rFonts w:ascii="Arial" w:hAnsi="Arial" w:cs="Arial"/>
          <w:szCs w:val="24"/>
          <w:lang w:val="en-ZW"/>
        </w:rPr>
      </w:pPr>
      <w:r w:rsidRPr="000906B3">
        <w:rPr>
          <w:rFonts w:ascii="Arial" w:hAnsi="Arial" w:cs="Arial"/>
          <w:szCs w:val="24"/>
          <w:lang w:val="en-ZW"/>
        </w:rPr>
        <w:t xml:space="preserve">Providing any telecommunication service in Zimbabwe by means of the  </w:t>
      </w:r>
      <w:r w:rsidR="006A70FA" w:rsidRPr="000906B3">
        <w:rPr>
          <w:rFonts w:ascii="Arial" w:hAnsi="Arial" w:cs="Arial"/>
          <w:szCs w:val="24"/>
          <w:lang w:val="en-ZW"/>
        </w:rPr>
        <w:t xml:space="preserve">Licensed </w:t>
      </w:r>
      <w:r w:rsidR="00B21E0D">
        <w:rPr>
          <w:rFonts w:ascii="Arial" w:hAnsi="Arial" w:cs="Arial"/>
          <w:szCs w:val="24"/>
          <w:lang w:val="en-ZW"/>
        </w:rPr>
        <w:t>Services</w:t>
      </w:r>
      <w:r w:rsidRPr="000906B3">
        <w:rPr>
          <w:rFonts w:ascii="Arial" w:hAnsi="Arial" w:cs="Arial"/>
          <w:szCs w:val="24"/>
          <w:lang w:val="en-ZW"/>
        </w:rPr>
        <w:t>,</w:t>
      </w:r>
    </w:p>
    <w:p w14:paraId="28C2F2FA" w14:textId="77777777" w:rsidR="008611CC" w:rsidRPr="000906B3" w:rsidRDefault="008611CC" w:rsidP="003D01DD">
      <w:pPr>
        <w:numPr>
          <w:ilvl w:val="0"/>
          <w:numId w:val="10"/>
        </w:numPr>
        <w:spacing w:before="120" w:after="120" w:line="276" w:lineRule="auto"/>
        <w:ind w:left="2058" w:hanging="357"/>
        <w:rPr>
          <w:rFonts w:ascii="Arial" w:hAnsi="Arial" w:cs="Arial"/>
          <w:szCs w:val="24"/>
          <w:lang w:val="en-ZW"/>
        </w:rPr>
      </w:pPr>
      <w:r w:rsidRPr="000906B3">
        <w:rPr>
          <w:rFonts w:ascii="Arial" w:hAnsi="Arial" w:cs="Arial"/>
          <w:szCs w:val="24"/>
          <w:lang w:val="en-ZW"/>
        </w:rPr>
        <w:t xml:space="preserve">Supplying any telecommunication apparatus in Zimbabwe for connection to the  </w:t>
      </w:r>
      <w:r w:rsidR="00B21E0D">
        <w:rPr>
          <w:rFonts w:ascii="Arial" w:hAnsi="Arial" w:cs="Arial"/>
          <w:szCs w:val="24"/>
          <w:lang w:val="en-ZW"/>
        </w:rPr>
        <w:t>l</w:t>
      </w:r>
      <w:r w:rsidR="006A70FA" w:rsidRPr="000906B3">
        <w:rPr>
          <w:rFonts w:ascii="Arial" w:hAnsi="Arial" w:cs="Arial"/>
          <w:szCs w:val="24"/>
          <w:lang w:val="en-ZW"/>
        </w:rPr>
        <w:t xml:space="preserve">icensed  </w:t>
      </w:r>
      <w:r w:rsidR="00B21E0D">
        <w:rPr>
          <w:rFonts w:ascii="Arial" w:hAnsi="Arial" w:cs="Arial"/>
          <w:szCs w:val="24"/>
          <w:lang w:val="en-ZW"/>
        </w:rPr>
        <w:t>n</w:t>
      </w:r>
      <w:r w:rsidR="006A70FA" w:rsidRPr="000906B3">
        <w:rPr>
          <w:rFonts w:ascii="Arial" w:hAnsi="Arial" w:cs="Arial"/>
          <w:szCs w:val="24"/>
          <w:lang w:val="en-ZW"/>
        </w:rPr>
        <w:t>etwork</w:t>
      </w:r>
      <w:r w:rsidRPr="000906B3">
        <w:rPr>
          <w:rFonts w:ascii="Arial" w:hAnsi="Arial" w:cs="Arial"/>
          <w:szCs w:val="24"/>
          <w:lang w:val="en-ZW"/>
        </w:rPr>
        <w:t xml:space="preserve">, or </w:t>
      </w:r>
    </w:p>
    <w:p w14:paraId="59F01FFC" w14:textId="77777777" w:rsidR="008611CC" w:rsidRPr="000906B3" w:rsidRDefault="008611CC" w:rsidP="003D01DD">
      <w:pPr>
        <w:numPr>
          <w:ilvl w:val="0"/>
          <w:numId w:val="10"/>
        </w:numPr>
        <w:spacing w:before="120" w:after="120" w:line="276" w:lineRule="auto"/>
        <w:ind w:left="2058" w:hanging="357"/>
        <w:rPr>
          <w:rFonts w:ascii="Arial" w:hAnsi="Arial" w:cs="Arial"/>
          <w:szCs w:val="24"/>
          <w:lang w:val="en-ZW"/>
        </w:rPr>
      </w:pPr>
      <w:r w:rsidRPr="000906B3">
        <w:rPr>
          <w:rFonts w:ascii="Arial" w:hAnsi="Arial" w:cs="Arial"/>
          <w:szCs w:val="24"/>
          <w:lang w:val="en-ZW"/>
        </w:rPr>
        <w:t>Connecting any telecommunication apparatus or system in Zimbabwe to the</w:t>
      </w:r>
      <w:r w:rsidR="0030147E" w:rsidRPr="000906B3">
        <w:rPr>
          <w:rFonts w:ascii="Arial" w:hAnsi="Arial" w:cs="Arial"/>
          <w:szCs w:val="24"/>
          <w:lang w:val="en-ZW"/>
        </w:rPr>
        <w:t xml:space="preserve"> </w:t>
      </w:r>
      <w:r w:rsidR="006A70FA" w:rsidRPr="000906B3">
        <w:rPr>
          <w:rFonts w:ascii="Arial" w:hAnsi="Arial" w:cs="Arial"/>
          <w:szCs w:val="24"/>
          <w:lang w:val="en-ZW"/>
        </w:rPr>
        <w:t>Licensed Network</w:t>
      </w:r>
      <w:r w:rsidRPr="000906B3">
        <w:rPr>
          <w:rFonts w:ascii="Arial" w:hAnsi="Arial" w:cs="Arial"/>
          <w:szCs w:val="24"/>
          <w:lang w:val="en-ZW"/>
        </w:rPr>
        <w:t>;</w:t>
      </w:r>
    </w:p>
    <w:p w14:paraId="6C07E51B" w14:textId="77777777" w:rsidR="008611CC" w:rsidRPr="00754D05" w:rsidRDefault="008611CC" w:rsidP="00E412F0">
      <w:pPr>
        <w:spacing w:before="120" w:after="120" w:line="276" w:lineRule="auto"/>
        <w:ind w:left="1135"/>
        <w:rPr>
          <w:rFonts w:ascii="Arial" w:hAnsi="Arial" w:cs="Arial"/>
          <w:szCs w:val="24"/>
          <w:lang w:val="en-ZW"/>
        </w:rPr>
      </w:pPr>
      <w:r w:rsidRPr="000906B3">
        <w:rPr>
          <w:rFonts w:ascii="Arial" w:hAnsi="Arial" w:cs="Arial"/>
          <w:szCs w:val="24"/>
          <w:lang w:val="en-ZW"/>
        </w:rPr>
        <w:t xml:space="preserve">that any person requesting the telecommunication service, apparatus or connection concerned, should acquire from the Licensee or any other person specified by it, any telecommunication service other than the particular telecommunication service requested, except where the telecommunication </w:t>
      </w:r>
      <w:r w:rsidRPr="000906B3">
        <w:rPr>
          <w:rFonts w:ascii="Arial" w:hAnsi="Arial" w:cs="Arial"/>
          <w:szCs w:val="24"/>
          <w:lang w:val="en-ZW"/>
        </w:rPr>
        <w:lastRenderedPageBreak/>
        <w:t>service requested cannot otherwise be provided, or the telecommunication apparatus requested cannot otherwise reasonably be used, without the other telecommunication service.</w:t>
      </w:r>
    </w:p>
    <w:p w14:paraId="05ED1F7E" w14:textId="77777777" w:rsidR="008611CC" w:rsidRPr="003F67B0" w:rsidRDefault="008611CC" w:rsidP="003D01DD">
      <w:pPr>
        <w:numPr>
          <w:ilvl w:val="2"/>
          <w:numId w:val="3"/>
        </w:numPr>
        <w:spacing w:before="120" w:after="120" w:line="276" w:lineRule="auto"/>
        <w:ind w:left="1135" w:hanging="851"/>
        <w:rPr>
          <w:rFonts w:ascii="Arial" w:hAnsi="Arial" w:cs="Arial"/>
          <w:szCs w:val="24"/>
          <w:lang w:val="en-ZW"/>
        </w:rPr>
      </w:pPr>
      <w:r w:rsidRPr="003F67B0">
        <w:rPr>
          <w:rFonts w:ascii="Arial" w:hAnsi="Arial" w:cs="Arial"/>
          <w:szCs w:val="24"/>
          <w:lang w:val="en-ZW"/>
        </w:rPr>
        <w:t xml:space="preserve">The Licensee </w:t>
      </w:r>
      <w:r w:rsidR="006A70FA" w:rsidRPr="003F67B0">
        <w:rPr>
          <w:rFonts w:ascii="Arial" w:hAnsi="Arial" w:cs="Arial"/>
          <w:szCs w:val="24"/>
          <w:lang w:val="en-ZW"/>
        </w:rPr>
        <w:t xml:space="preserve">shall </w:t>
      </w:r>
      <w:r w:rsidRPr="003F67B0">
        <w:rPr>
          <w:rFonts w:ascii="Arial" w:hAnsi="Arial" w:cs="Arial"/>
          <w:szCs w:val="24"/>
          <w:lang w:val="en-ZW"/>
        </w:rPr>
        <w:t>not alone or together with others, engage in or continue or knowingly acquiesce in any anti-competitive practices and, in particular, the Licensee shall:</w:t>
      </w:r>
    </w:p>
    <w:p w14:paraId="74DDE0CA" w14:textId="77777777" w:rsidR="008611CC" w:rsidRPr="009017A6" w:rsidRDefault="008611CC" w:rsidP="003D01DD">
      <w:pPr>
        <w:numPr>
          <w:ilvl w:val="0"/>
          <w:numId w:val="13"/>
        </w:numPr>
        <w:spacing w:before="120" w:after="120" w:line="276" w:lineRule="auto"/>
        <w:ind w:left="2058" w:hanging="357"/>
        <w:rPr>
          <w:rFonts w:ascii="Arial" w:hAnsi="Arial" w:cs="Arial"/>
          <w:szCs w:val="24"/>
          <w:lang w:val="en-ZW"/>
        </w:rPr>
      </w:pPr>
      <w:r w:rsidRPr="009017A6">
        <w:rPr>
          <w:rFonts w:ascii="Arial" w:hAnsi="Arial" w:cs="Arial"/>
          <w:szCs w:val="24"/>
          <w:lang w:val="en-ZW"/>
        </w:rPr>
        <w:t>not engage in any cross-subsidization;</w:t>
      </w:r>
    </w:p>
    <w:p w14:paraId="7F05922D" w14:textId="77777777" w:rsidR="008611CC" w:rsidRPr="0051235D" w:rsidRDefault="008611CC" w:rsidP="003D01DD">
      <w:pPr>
        <w:numPr>
          <w:ilvl w:val="0"/>
          <w:numId w:val="13"/>
        </w:numPr>
        <w:spacing w:before="120" w:after="120" w:line="276" w:lineRule="auto"/>
        <w:ind w:left="2058" w:hanging="357"/>
        <w:rPr>
          <w:rFonts w:ascii="Arial" w:hAnsi="Arial" w:cs="Arial"/>
          <w:szCs w:val="24"/>
          <w:lang w:val="en-ZW"/>
        </w:rPr>
      </w:pPr>
      <w:r w:rsidRPr="0051235D">
        <w:rPr>
          <w:rFonts w:ascii="Arial" w:hAnsi="Arial" w:cs="Arial"/>
          <w:szCs w:val="24"/>
          <w:lang w:val="en-ZW"/>
        </w:rPr>
        <w:t>not engage in the abuse of its dominant position, if any;</w:t>
      </w:r>
    </w:p>
    <w:p w14:paraId="13C5BEAA" w14:textId="77777777" w:rsidR="008611CC" w:rsidRPr="00754D05" w:rsidRDefault="008611CC" w:rsidP="003D01DD">
      <w:pPr>
        <w:numPr>
          <w:ilvl w:val="0"/>
          <w:numId w:val="13"/>
        </w:numPr>
        <w:spacing w:before="120" w:after="120" w:line="276" w:lineRule="auto"/>
        <w:ind w:left="2058" w:hanging="357"/>
        <w:rPr>
          <w:rFonts w:ascii="Arial" w:hAnsi="Arial" w:cs="Arial"/>
          <w:szCs w:val="24"/>
          <w:lang w:val="en-ZW"/>
        </w:rPr>
      </w:pPr>
      <w:r w:rsidRPr="00DC74AD">
        <w:rPr>
          <w:rFonts w:ascii="Arial" w:hAnsi="Arial" w:cs="Arial"/>
          <w:szCs w:val="24"/>
          <w:lang w:val="en-ZW"/>
        </w:rPr>
        <w:t xml:space="preserve">not enter into any exclusive arrangements with third parties for the location of its </w:t>
      </w:r>
      <w:r w:rsidR="00B21E0D">
        <w:rPr>
          <w:rFonts w:ascii="Arial" w:hAnsi="Arial" w:cs="Arial"/>
          <w:szCs w:val="24"/>
          <w:lang w:val="en-ZW"/>
        </w:rPr>
        <w:t>n</w:t>
      </w:r>
      <w:r w:rsidR="00463257">
        <w:rPr>
          <w:rFonts w:ascii="Arial" w:hAnsi="Arial" w:cs="Arial"/>
          <w:szCs w:val="24"/>
          <w:lang w:val="en-ZW"/>
        </w:rPr>
        <w:t xml:space="preserve">etwork </w:t>
      </w:r>
      <w:r w:rsidRPr="00DC74AD">
        <w:rPr>
          <w:rFonts w:ascii="Arial" w:hAnsi="Arial" w:cs="Arial"/>
          <w:szCs w:val="24"/>
          <w:lang w:val="en-ZW"/>
        </w:rPr>
        <w:t>that are acquired to pr</w:t>
      </w:r>
      <w:r w:rsidRPr="00754D05">
        <w:rPr>
          <w:rFonts w:ascii="Arial" w:hAnsi="Arial" w:cs="Arial"/>
          <w:szCs w:val="24"/>
          <w:lang w:val="en-ZW"/>
        </w:rPr>
        <w:t>ovide the service;</w:t>
      </w:r>
    </w:p>
    <w:p w14:paraId="24302C0B" w14:textId="77777777" w:rsidR="008611CC" w:rsidRPr="00754D05" w:rsidRDefault="008611CC" w:rsidP="003D01DD">
      <w:pPr>
        <w:numPr>
          <w:ilvl w:val="0"/>
          <w:numId w:val="13"/>
        </w:numPr>
        <w:spacing w:before="120" w:after="120" w:line="276" w:lineRule="auto"/>
        <w:ind w:left="2058" w:hanging="357"/>
        <w:rPr>
          <w:rFonts w:ascii="Arial" w:hAnsi="Arial" w:cs="Arial"/>
          <w:szCs w:val="24"/>
          <w:lang w:val="en-ZW"/>
        </w:rPr>
      </w:pPr>
      <w:r w:rsidRPr="00754D05">
        <w:rPr>
          <w:rFonts w:ascii="Arial" w:hAnsi="Arial" w:cs="Arial"/>
          <w:szCs w:val="24"/>
          <w:lang w:val="en-ZW"/>
        </w:rPr>
        <w:t xml:space="preserve">not enter into any agreements or undertakings with any person, including </w:t>
      </w:r>
      <w:r w:rsidR="00E66BC6">
        <w:rPr>
          <w:rFonts w:ascii="Arial" w:hAnsi="Arial" w:cs="Arial"/>
          <w:szCs w:val="24"/>
          <w:lang w:val="en-ZW"/>
        </w:rPr>
        <w:t>S</w:t>
      </w:r>
      <w:r w:rsidRPr="00754D05">
        <w:rPr>
          <w:rFonts w:ascii="Arial" w:hAnsi="Arial" w:cs="Arial"/>
          <w:szCs w:val="24"/>
          <w:lang w:val="en-ZW"/>
        </w:rPr>
        <w:t xml:space="preserve">uppliers, that compete with the </w:t>
      </w:r>
      <w:r w:rsidR="00B21E0D">
        <w:rPr>
          <w:rFonts w:ascii="Arial" w:hAnsi="Arial" w:cs="Arial"/>
          <w:szCs w:val="24"/>
          <w:lang w:val="en-ZW"/>
        </w:rPr>
        <w:t>S</w:t>
      </w:r>
      <w:r w:rsidRPr="00754D05">
        <w:rPr>
          <w:rFonts w:ascii="Arial" w:hAnsi="Arial" w:cs="Arial"/>
          <w:szCs w:val="24"/>
          <w:lang w:val="en-ZW"/>
        </w:rPr>
        <w:t xml:space="preserve">ervice, </w:t>
      </w:r>
      <w:r w:rsidR="00846E60">
        <w:rPr>
          <w:rFonts w:ascii="Arial" w:hAnsi="Arial" w:cs="Arial"/>
          <w:szCs w:val="24"/>
          <w:lang w:val="en-ZW"/>
        </w:rPr>
        <w:t>that</w:t>
      </w:r>
      <w:r w:rsidRPr="00754D05">
        <w:rPr>
          <w:rFonts w:ascii="Arial" w:hAnsi="Arial" w:cs="Arial"/>
          <w:szCs w:val="24"/>
          <w:lang w:val="en-ZW"/>
        </w:rPr>
        <w:t xml:space="preserve"> have as their objective or effect, the fixing of prices or any other restraint on competition;</w:t>
      </w:r>
    </w:p>
    <w:p w14:paraId="671662E2" w14:textId="77777777" w:rsidR="008611CC" w:rsidRPr="00754D05" w:rsidRDefault="008611CC" w:rsidP="003D01DD">
      <w:pPr>
        <w:numPr>
          <w:ilvl w:val="0"/>
          <w:numId w:val="13"/>
        </w:numPr>
        <w:spacing w:before="120" w:after="120" w:line="276" w:lineRule="auto"/>
        <w:ind w:left="2058" w:hanging="357"/>
        <w:rPr>
          <w:rFonts w:ascii="Arial" w:hAnsi="Arial" w:cs="Arial"/>
          <w:szCs w:val="24"/>
          <w:lang w:val="en-ZW"/>
        </w:rPr>
      </w:pPr>
      <w:r w:rsidRPr="00754D05">
        <w:rPr>
          <w:rFonts w:ascii="Arial" w:hAnsi="Arial" w:cs="Arial"/>
          <w:szCs w:val="24"/>
          <w:lang w:val="en-ZW"/>
        </w:rPr>
        <w:t xml:space="preserve">not engage in any anti-competitive tied or linked sale practices, provided that, the Licensee may bundle services, as long as the bundled services are also available separately; and </w:t>
      </w:r>
    </w:p>
    <w:p w14:paraId="60DC5D7A" w14:textId="77777777" w:rsidR="008611CC" w:rsidRPr="00754D05" w:rsidRDefault="008611CC" w:rsidP="003D01DD">
      <w:pPr>
        <w:numPr>
          <w:ilvl w:val="0"/>
          <w:numId w:val="13"/>
        </w:numPr>
        <w:spacing w:before="120" w:after="120" w:line="276" w:lineRule="auto"/>
        <w:ind w:left="2058" w:hanging="357"/>
        <w:rPr>
          <w:rFonts w:ascii="Arial" w:hAnsi="Arial" w:cs="Arial"/>
          <w:szCs w:val="24"/>
          <w:lang w:val="en-ZW"/>
        </w:rPr>
      </w:pPr>
      <w:r w:rsidRPr="00754D05">
        <w:rPr>
          <w:rFonts w:ascii="Arial" w:hAnsi="Arial" w:cs="Arial"/>
          <w:szCs w:val="24"/>
          <w:lang w:val="en-ZW"/>
        </w:rPr>
        <w:t>not use information obtained from competitors, if the object or effect of such use is anti-competitive.</w:t>
      </w:r>
    </w:p>
    <w:p w14:paraId="00FB0850" w14:textId="475AA64A" w:rsidR="00C41F7A" w:rsidRDefault="008611CC" w:rsidP="003D01DD">
      <w:pPr>
        <w:numPr>
          <w:ilvl w:val="2"/>
          <w:numId w:val="3"/>
        </w:numPr>
        <w:spacing w:before="120" w:after="120" w:line="276" w:lineRule="auto"/>
        <w:ind w:left="1135" w:hanging="851"/>
        <w:rPr>
          <w:rFonts w:ascii="Arial" w:hAnsi="Arial" w:cs="Arial"/>
          <w:szCs w:val="24"/>
          <w:lang w:val="en-ZW"/>
        </w:rPr>
      </w:pPr>
      <w:bookmarkStart w:id="436" w:name="__RefHeading__179_800918030"/>
      <w:bookmarkEnd w:id="436"/>
      <w:r w:rsidRPr="0018132B">
        <w:rPr>
          <w:rFonts w:ascii="Arial" w:hAnsi="Arial" w:cs="Arial"/>
          <w:szCs w:val="24"/>
          <w:lang w:val="en-ZW"/>
        </w:rPr>
        <w:t xml:space="preserve">If the Licensee </w:t>
      </w:r>
      <w:r w:rsidR="001B5F57">
        <w:rPr>
          <w:rFonts w:ascii="Arial" w:hAnsi="Arial" w:cs="Arial"/>
          <w:szCs w:val="24"/>
          <w:lang w:val="en-ZW"/>
        </w:rPr>
        <w:t>is aggrieved by t</w:t>
      </w:r>
      <w:r w:rsidRPr="0018132B">
        <w:rPr>
          <w:rFonts w:ascii="Arial" w:hAnsi="Arial" w:cs="Arial"/>
          <w:szCs w:val="24"/>
          <w:lang w:val="en-ZW"/>
        </w:rPr>
        <w:t xml:space="preserve">he </w:t>
      </w:r>
      <w:r w:rsidR="001B5F57">
        <w:rPr>
          <w:rFonts w:ascii="Arial" w:hAnsi="Arial" w:cs="Arial"/>
          <w:szCs w:val="24"/>
          <w:lang w:val="en-ZW"/>
        </w:rPr>
        <w:t xml:space="preserve">decision of the </w:t>
      </w:r>
      <w:del w:id="437" w:author="Caecilia Nyamutswa" w:date="2021-11-25T12:27:00Z">
        <w:r w:rsidRPr="0018132B" w:rsidDel="005F59CC">
          <w:rPr>
            <w:rFonts w:ascii="Arial" w:hAnsi="Arial" w:cs="Arial"/>
            <w:szCs w:val="24"/>
            <w:lang w:val="en-ZW"/>
          </w:rPr>
          <w:delText>Authority</w:delText>
        </w:r>
      </w:del>
      <w:ins w:id="438" w:author="Caecilia Nyamutswa" w:date="2021-11-25T12:27:00Z">
        <w:r w:rsidR="005F59CC" w:rsidRPr="0018132B">
          <w:rPr>
            <w:rFonts w:ascii="Arial" w:hAnsi="Arial" w:cs="Arial"/>
            <w:szCs w:val="24"/>
            <w:lang w:val="en-ZW"/>
          </w:rPr>
          <w:t>Authority,</w:t>
        </w:r>
      </w:ins>
      <w:r w:rsidRPr="0018132B">
        <w:rPr>
          <w:rFonts w:ascii="Arial" w:hAnsi="Arial" w:cs="Arial"/>
          <w:szCs w:val="24"/>
          <w:lang w:val="en-ZW"/>
        </w:rPr>
        <w:t xml:space="preserve"> </w:t>
      </w:r>
      <w:r w:rsidR="001B5F57">
        <w:rPr>
          <w:rFonts w:ascii="Arial" w:hAnsi="Arial" w:cs="Arial"/>
          <w:szCs w:val="24"/>
          <w:lang w:val="en-ZW"/>
        </w:rPr>
        <w:t>he may</w:t>
      </w:r>
      <w:r w:rsidR="00173019" w:rsidRPr="0018132B">
        <w:rPr>
          <w:rFonts w:ascii="Arial" w:hAnsi="Arial" w:cs="Arial"/>
          <w:szCs w:val="24"/>
          <w:lang w:val="en-ZW"/>
        </w:rPr>
        <w:t xml:space="preserve"> appeal to the Minister</w:t>
      </w:r>
      <w:r w:rsidRPr="0018132B">
        <w:rPr>
          <w:rFonts w:ascii="Arial" w:hAnsi="Arial" w:cs="Arial"/>
          <w:szCs w:val="24"/>
          <w:lang w:val="en-ZW"/>
        </w:rPr>
        <w:t xml:space="preserve"> </w:t>
      </w:r>
      <w:r w:rsidR="001B5F57">
        <w:rPr>
          <w:rFonts w:ascii="Arial" w:hAnsi="Arial" w:cs="Arial"/>
          <w:szCs w:val="24"/>
          <w:lang w:val="en-ZW"/>
        </w:rPr>
        <w:t xml:space="preserve">in terms of </w:t>
      </w:r>
      <w:r w:rsidR="00E66BC6" w:rsidRPr="00E66BC6">
        <w:rPr>
          <w:rFonts w:ascii="Arial" w:hAnsi="Arial" w:cs="Arial"/>
          <w:b/>
          <w:szCs w:val="24"/>
          <w:highlight w:val="yellow"/>
          <w:lang w:val="en-ZW"/>
        </w:rPr>
        <w:t>S</w:t>
      </w:r>
      <w:r w:rsidR="001B5F57" w:rsidRPr="00E66BC6">
        <w:rPr>
          <w:rFonts w:ascii="Arial" w:hAnsi="Arial" w:cs="Arial"/>
          <w:b/>
          <w:szCs w:val="24"/>
          <w:highlight w:val="yellow"/>
          <w:lang w:val="en-ZW"/>
        </w:rPr>
        <w:t xml:space="preserve">ection </w:t>
      </w:r>
      <w:ins w:id="439" w:author="Revai Mukuruba" w:date="2021-11-23T10:05:00Z">
        <w:r w:rsidR="003F0ABF">
          <w:rPr>
            <w:rFonts w:ascii="Arial" w:hAnsi="Arial" w:cs="Arial"/>
            <w:b/>
            <w:szCs w:val="24"/>
            <w:highlight w:val="yellow"/>
            <w:lang w:val="en-ZW"/>
          </w:rPr>
          <w:t>96</w:t>
        </w:r>
      </w:ins>
      <w:del w:id="440" w:author="Revai Mukuruba" w:date="2021-11-23T10:05:00Z">
        <w:r w:rsidR="00E66BC6" w:rsidRPr="00E66BC6" w:rsidDel="003F0ABF">
          <w:rPr>
            <w:rFonts w:ascii="Arial" w:hAnsi="Arial" w:cs="Arial"/>
            <w:b/>
            <w:szCs w:val="24"/>
            <w:highlight w:val="yellow"/>
            <w:lang w:val="en-ZW"/>
          </w:rPr>
          <w:delText>XX</w:delText>
        </w:r>
      </w:del>
      <w:r w:rsidR="001B5F57">
        <w:rPr>
          <w:rFonts w:ascii="Arial" w:hAnsi="Arial" w:cs="Arial"/>
          <w:szCs w:val="24"/>
          <w:lang w:val="en-ZW"/>
        </w:rPr>
        <w:t xml:space="preserve"> of the </w:t>
      </w:r>
      <w:r w:rsidRPr="0018132B">
        <w:rPr>
          <w:rFonts w:ascii="Arial" w:hAnsi="Arial" w:cs="Arial"/>
          <w:szCs w:val="24"/>
          <w:lang w:val="en-ZW"/>
        </w:rPr>
        <w:t xml:space="preserve"> Act.</w:t>
      </w:r>
    </w:p>
    <w:p w14:paraId="397A8342" w14:textId="77777777" w:rsidR="008611CC" w:rsidRPr="00754D05" w:rsidRDefault="00C41F7A" w:rsidP="003D01DD">
      <w:pPr>
        <w:pStyle w:val="Heading1"/>
        <w:numPr>
          <w:ilvl w:val="0"/>
          <w:numId w:val="3"/>
        </w:numPr>
        <w:tabs>
          <w:tab w:val="left" w:pos="720"/>
          <w:tab w:val="left" w:pos="1080"/>
        </w:tabs>
        <w:spacing w:line="276" w:lineRule="auto"/>
        <w:rPr>
          <w:rFonts w:ascii="Arial" w:hAnsi="Arial" w:cs="Arial"/>
          <w:sz w:val="24"/>
          <w:szCs w:val="24"/>
          <w:lang w:val="en-ZW"/>
        </w:rPr>
      </w:pPr>
      <w:bookmarkStart w:id="441" w:name="_Toc390945259"/>
      <w:bookmarkStart w:id="442" w:name="_Toc391966292"/>
      <w:bookmarkStart w:id="443" w:name="_Toc391966438"/>
      <w:bookmarkStart w:id="444" w:name="_Toc391966518"/>
      <w:bookmarkStart w:id="445" w:name="_Toc391966605"/>
      <w:bookmarkStart w:id="446" w:name="__RefHeading__181_800918030"/>
      <w:bookmarkEnd w:id="441"/>
      <w:bookmarkEnd w:id="442"/>
      <w:bookmarkEnd w:id="443"/>
      <w:bookmarkEnd w:id="444"/>
      <w:bookmarkEnd w:id="445"/>
      <w:bookmarkEnd w:id="446"/>
      <w:r>
        <w:rPr>
          <w:rFonts w:ascii="Arial" w:hAnsi="Arial" w:cs="Arial"/>
          <w:sz w:val="24"/>
          <w:szCs w:val="24"/>
          <w:lang w:val="en-ZW"/>
        </w:rPr>
        <w:br w:type="page"/>
      </w:r>
      <w:bookmarkStart w:id="447" w:name="_Toc77694598"/>
      <w:r w:rsidR="0018132B" w:rsidRPr="00754D05">
        <w:rPr>
          <w:rFonts w:ascii="Arial" w:hAnsi="Arial" w:cs="Arial"/>
          <w:sz w:val="24"/>
          <w:szCs w:val="24"/>
          <w:lang w:val="en-ZW"/>
        </w:rPr>
        <w:lastRenderedPageBreak/>
        <w:t>ISSUE OF LICENCE</w:t>
      </w:r>
      <w:bookmarkEnd w:id="447"/>
    </w:p>
    <w:p w14:paraId="2C0A5C89" w14:textId="77777777" w:rsidR="008611CC" w:rsidRDefault="008611CC" w:rsidP="00113EA2">
      <w:pPr>
        <w:spacing w:line="360" w:lineRule="auto"/>
        <w:ind w:left="720"/>
        <w:rPr>
          <w:rFonts w:ascii="Arial" w:hAnsi="Arial" w:cs="Arial"/>
          <w:szCs w:val="24"/>
        </w:rPr>
      </w:pPr>
      <w:r w:rsidRPr="009017A6">
        <w:rPr>
          <w:rFonts w:ascii="Arial" w:hAnsi="Arial" w:cs="Arial"/>
          <w:szCs w:val="24"/>
        </w:rPr>
        <w:t xml:space="preserve">This </w:t>
      </w:r>
      <w:ins w:id="448" w:author="Revai Mukuruba" w:date="2021-11-23T10:09:00Z">
        <w:r w:rsidR="00353871">
          <w:rPr>
            <w:rFonts w:ascii="Arial" w:hAnsi="Arial" w:cs="Arial"/>
            <w:szCs w:val="24"/>
          </w:rPr>
          <w:t xml:space="preserve">Telecommunications </w:t>
        </w:r>
      </w:ins>
      <w:r w:rsidR="00E66BC6">
        <w:rPr>
          <w:rFonts w:ascii="Arial" w:hAnsi="Arial" w:cs="Arial"/>
          <w:szCs w:val="24"/>
        </w:rPr>
        <w:t>Ne</w:t>
      </w:r>
      <w:del w:id="449" w:author="Tsitsi Mariwo" w:date="2021-11-23T12:13:00Z">
        <w:r w:rsidR="00E66BC6" w:rsidDel="008C7028">
          <w:rPr>
            <w:rFonts w:ascii="Arial" w:hAnsi="Arial" w:cs="Arial"/>
            <w:szCs w:val="24"/>
          </w:rPr>
          <w:delText>r</w:delText>
        </w:r>
      </w:del>
      <w:r w:rsidR="00E66BC6">
        <w:rPr>
          <w:rFonts w:ascii="Arial" w:hAnsi="Arial" w:cs="Arial"/>
          <w:szCs w:val="24"/>
        </w:rPr>
        <w:t xml:space="preserve">twork </w:t>
      </w:r>
      <w:r w:rsidR="00846E60">
        <w:rPr>
          <w:rFonts w:ascii="Arial" w:hAnsi="Arial" w:cs="Arial"/>
          <w:szCs w:val="24"/>
        </w:rPr>
        <w:t>Services L</w:t>
      </w:r>
      <w:r w:rsidR="00E66BC6">
        <w:rPr>
          <w:rFonts w:ascii="Arial" w:hAnsi="Arial" w:cs="Arial"/>
          <w:szCs w:val="24"/>
        </w:rPr>
        <w:t xml:space="preserve">icence </w:t>
      </w:r>
      <w:r w:rsidRPr="00754D05">
        <w:rPr>
          <w:rFonts w:ascii="Arial" w:hAnsi="Arial" w:cs="Arial"/>
          <w:szCs w:val="24"/>
        </w:rPr>
        <w:t xml:space="preserve">is issued to </w:t>
      </w:r>
      <w:r w:rsidR="00AF70D5">
        <w:rPr>
          <w:rFonts w:ascii="Arial" w:hAnsi="Arial" w:cs="Arial"/>
          <w:b/>
          <w:szCs w:val="24"/>
        </w:rPr>
        <w:t>xxxxxxxxx</w:t>
      </w:r>
      <w:r w:rsidRPr="00754D05">
        <w:rPr>
          <w:rFonts w:ascii="Arial" w:hAnsi="Arial" w:cs="Arial"/>
          <w:szCs w:val="24"/>
        </w:rPr>
        <w:t>, by the Postal and Telecommunications Regulatory Authority of Zimbabwe, in terms of the Po</w:t>
      </w:r>
      <w:r w:rsidR="00DD52BE">
        <w:rPr>
          <w:rFonts w:ascii="Arial" w:hAnsi="Arial" w:cs="Arial"/>
          <w:szCs w:val="24"/>
        </w:rPr>
        <w:t xml:space="preserve">stal and Telecommunications Act </w:t>
      </w:r>
      <w:r w:rsidR="00DD52BE" w:rsidRPr="00DD52BE">
        <w:rPr>
          <w:rFonts w:ascii="Arial" w:hAnsi="Arial" w:cs="Arial"/>
          <w:i/>
          <w:szCs w:val="24"/>
        </w:rPr>
        <w:t>[</w:t>
      </w:r>
      <w:r w:rsidR="0034009E" w:rsidRPr="00DD52BE">
        <w:rPr>
          <w:rFonts w:ascii="Arial" w:hAnsi="Arial" w:cs="Arial"/>
          <w:i/>
          <w:szCs w:val="24"/>
        </w:rPr>
        <w:t>Chap</w:t>
      </w:r>
      <w:r w:rsidR="00DD52BE" w:rsidRPr="00DD52BE">
        <w:rPr>
          <w:rFonts w:ascii="Arial" w:hAnsi="Arial" w:cs="Arial"/>
          <w:i/>
          <w:szCs w:val="24"/>
        </w:rPr>
        <w:t>ter</w:t>
      </w:r>
      <w:ins w:id="450" w:author="Revai Mukuruba" w:date="2021-11-23T10:09:00Z">
        <w:r w:rsidR="00353871">
          <w:rPr>
            <w:rFonts w:ascii="Arial" w:hAnsi="Arial" w:cs="Arial"/>
            <w:i/>
            <w:szCs w:val="24"/>
          </w:rPr>
          <w:t xml:space="preserve"> </w:t>
        </w:r>
      </w:ins>
      <w:r w:rsidRPr="00DD52BE">
        <w:rPr>
          <w:rFonts w:ascii="Arial" w:hAnsi="Arial" w:cs="Arial"/>
          <w:i/>
          <w:szCs w:val="24"/>
        </w:rPr>
        <w:t>12:05].</w:t>
      </w:r>
    </w:p>
    <w:p w14:paraId="248CC5BE" w14:textId="77777777" w:rsidR="0097690A" w:rsidRDefault="0097690A">
      <w:pPr>
        <w:spacing w:line="360" w:lineRule="auto"/>
        <w:rPr>
          <w:rFonts w:ascii="Arial" w:hAnsi="Arial" w:cs="Arial"/>
          <w:szCs w:val="24"/>
        </w:rPr>
      </w:pPr>
    </w:p>
    <w:p w14:paraId="478AD8EC" w14:textId="77777777" w:rsidR="008611CC" w:rsidRPr="00754D05" w:rsidRDefault="008611CC">
      <w:pPr>
        <w:spacing w:line="360" w:lineRule="auto"/>
        <w:rPr>
          <w:rFonts w:ascii="Arial" w:hAnsi="Arial" w:cs="Arial"/>
          <w:szCs w:val="24"/>
        </w:rPr>
      </w:pPr>
      <w:proofErr w:type="gramStart"/>
      <w:r w:rsidRPr="00754D05">
        <w:rPr>
          <w:rFonts w:ascii="Arial" w:hAnsi="Arial" w:cs="Arial"/>
          <w:szCs w:val="24"/>
        </w:rPr>
        <w:t>Thus</w:t>
      </w:r>
      <w:proofErr w:type="gramEnd"/>
      <w:r w:rsidRPr="00754D05">
        <w:rPr>
          <w:rFonts w:ascii="Arial" w:hAnsi="Arial" w:cs="Arial"/>
          <w:szCs w:val="24"/>
        </w:rPr>
        <w:t xml:space="preserve"> signed at </w:t>
      </w:r>
      <w:r w:rsidRPr="00754D05">
        <w:rPr>
          <w:rFonts w:ascii="Arial" w:hAnsi="Arial" w:cs="Arial"/>
          <w:b/>
          <w:bCs/>
          <w:szCs w:val="24"/>
        </w:rPr>
        <w:t>Harare</w:t>
      </w:r>
      <w:r w:rsidRPr="00754D05">
        <w:rPr>
          <w:rFonts w:ascii="Arial" w:hAnsi="Arial" w:cs="Arial"/>
          <w:szCs w:val="24"/>
        </w:rPr>
        <w:t xml:space="preserve"> on this ……………..  day of ………………..…………… </w:t>
      </w:r>
      <w:del w:id="451" w:author="Revai Mukuruba" w:date="2021-11-23T10:09:00Z">
        <w:r w:rsidRPr="00754D05" w:rsidDel="00353871">
          <w:rPr>
            <w:rFonts w:ascii="Arial" w:hAnsi="Arial" w:cs="Arial"/>
            <w:szCs w:val="24"/>
          </w:rPr>
          <w:delText>20</w:delText>
        </w:r>
        <w:r w:rsidR="00AF70D5" w:rsidDel="00353871">
          <w:rPr>
            <w:rFonts w:ascii="Arial" w:hAnsi="Arial" w:cs="Arial"/>
            <w:szCs w:val="24"/>
          </w:rPr>
          <w:delText>2</w:delText>
        </w:r>
        <w:r w:rsidRPr="00754D05" w:rsidDel="00353871">
          <w:rPr>
            <w:rFonts w:ascii="Arial" w:hAnsi="Arial" w:cs="Arial"/>
            <w:szCs w:val="24"/>
          </w:rPr>
          <w:delText>1.</w:delText>
        </w:r>
      </w:del>
      <w:ins w:id="452" w:author="Revai Mukuruba" w:date="2021-11-23T10:09:00Z">
        <w:r w:rsidR="00353871">
          <w:rPr>
            <w:rFonts w:ascii="Arial" w:hAnsi="Arial" w:cs="Arial"/>
            <w:szCs w:val="24"/>
          </w:rPr>
          <w:t>xxx</w:t>
        </w:r>
      </w:ins>
    </w:p>
    <w:p w14:paraId="34B0B9D7" w14:textId="77777777" w:rsidR="008611CC" w:rsidRPr="00754D05" w:rsidRDefault="008611CC">
      <w:pPr>
        <w:spacing w:line="360" w:lineRule="auto"/>
        <w:rPr>
          <w:rFonts w:ascii="Arial" w:hAnsi="Arial" w:cs="Arial"/>
          <w:szCs w:val="24"/>
        </w:rPr>
      </w:pPr>
    </w:p>
    <w:p w14:paraId="7AD63A5A" w14:textId="77777777" w:rsidR="008611CC" w:rsidRPr="00754D05" w:rsidRDefault="008611CC">
      <w:pPr>
        <w:spacing w:line="360" w:lineRule="auto"/>
        <w:rPr>
          <w:rFonts w:ascii="Arial" w:hAnsi="Arial" w:cs="Arial"/>
          <w:szCs w:val="24"/>
        </w:rPr>
      </w:pPr>
      <w:r w:rsidRPr="00754D05">
        <w:rPr>
          <w:rFonts w:ascii="Arial" w:hAnsi="Arial" w:cs="Arial"/>
          <w:b/>
          <w:szCs w:val="24"/>
        </w:rPr>
        <w:t xml:space="preserve">For </w:t>
      </w:r>
      <w:r w:rsidRPr="00754D05">
        <w:rPr>
          <w:rFonts w:ascii="Arial" w:hAnsi="Arial" w:cs="Arial"/>
          <w:b/>
          <w:bCs/>
          <w:szCs w:val="24"/>
        </w:rPr>
        <w:t>and on behalf of the Postal and Telecommunications Regulatory Authority of Zimbabwe (POTRAZ):</w:t>
      </w:r>
      <w:r w:rsidR="00AF70D5">
        <w:rPr>
          <w:rFonts w:ascii="Arial" w:hAnsi="Arial" w:cs="Arial"/>
          <w:b/>
          <w:bCs/>
          <w:szCs w:val="24"/>
        </w:rPr>
        <w:t xml:space="preserve"> </w:t>
      </w:r>
    </w:p>
    <w:p w14:paraId="07899951" w14:textId="77777777" w:rsidR="008611CC" w:rsidRPr="00754D05" w:rsidRDefault="008611CC">
      <w:pPr>
        <w:spacing w:line="360" w:lineRule="auto"/>
        <w:rPr>
          <w:rFonts w:ascii="Arial" w:hAnsi="Arial" w:cs="Arial"/>
          <w:szCs w:val="24"/>
        </w:rPr>
      </w:pPr>
    </w:p>
    <w:p w14:paraId="44CB6D66" w14:textId="77777777" w:rsidR="008611CC" w:rsidRPr="00754D05" w:rsidRDefault="008611CC">
      <w:pPr>
        <w:spacing w:line="360" w:lineRule="auto"/>
        <w:rPr>
          <w:rFonts w:ascii="Arial" w:hAnsi="Arial" w:cs="Arial"/>
          <w:szCs w:val="24"/>
        </w:rPr>
      </w:pPr>
      <w:r w:rsidRPr="00754D05">
        <w:rPr>
          <w:rFonts w:ascii="Arial" w:hAnsi="Arial" w:cs="Arial"/>
          <w:szCs w:val="24"/>
        </w:rPr>
        <w:t>……………………………………</w:t>
      </w:r>
      <w:r w:rsidRPr="00754D05">
        <w:rPr>
          <w:rFonts w:ascii="Arial" w:hAnsi="Arial" w:cs="Arial"/>
          <w:szCs w:val="24"/>
        </w:rPr>
        <w:tab/>
      </w:r>
      <w:r w:rsidRPr="00754D05">
        <w:rPr>
          <w:rFonts w:ascii="Arial" w:hAnsi="Arial" w:cs="Arial"/>
          <w:szCs w:val="24"/>
        </w:rPr>
        <w:tab/>
      </w:r>
      <w:r w:rsidRPr="00754D05">
        <w:rPr>
          <w:rFonts w:ascii="Arial" w:hAnsi="Arial" w:cs="Arial"/>
          <w:szCs w:val="24"/>
        </w:rPr>
        <w:tab/>
      </w:r>
      <w:r w:rsidRPr="00754D05">
        <w:rPr>
          <w:rFonts w:ascii="Arial" w:hAnsi="Arial" w:cs="Arial"/>
          <w:szCs w:val="24"/>
        </w:rPr>
        <w:tab/>
        <w:t>………………………………</w:t>
      </w:r>
    </w:p>
    <w:p w14:paraId="4B30CC01" w14:textId="77777777" w:rsidR="008611CC" w:rsidRPr="00754D05" w:rsidRDefault="008611CC">
      <w:pPr>
        <w:spacing w:line="360" w:lineRule="auto"/>
        <w:rPr>
          <w:rFonts w:ascii="Arial" w:hAnsi="Arial" w:cs="Arial"/>
          <w:szCs w:val="24"/>
        </w:rPr>
      </w:pPr>
      <w:r w:rsidRPr="00C21990">
        <w:rPr>
          <w:rFonts w:ascii="Arial" w:hAnsi="Arial" w:cs="Arial"/>
          <w:b/>
          <w:color w:val="FF0000"/>
          <w:szCs w:val="24"/>
        </w:rPr>
        <w:t>POTRAZ Board Chairman</w:t>
      </w:r>
      <w:r w:rsidRPr="00C21990">
        <w:rPr>
          <w:rFonts w:ascii="Arial" w:hAnsi="Arial" w:cs="Arial"/>
          <w:b/>
          <w:color w:val="FF0000"/>
          <w:szCs w:val="24"/>
        </w:rPr>
        <w:tab/>
      </w:r>
      <w:r w:rsidRPr="00754D05">
        <w:rPr>
          <w:rFonts w:ascii="Arial" w:hAnsi="Arial" w:cs="Arial"/>
          <w:szCs w:val="24"/>
        </w:rPr>
        <w:tab/>
      </w:r>
      <w:r w:rsidRPr="00754D05">
        <w:rPr>
          <w:rFonts w:ascii="Arial" w:hAnsi="Arial" w:cs="Arial"/>
          <w:szCs w:val="24"/>
        </w:rPr>
        <w:tab/>
      </w:r>
      <w:r w:rsidRPr="00754D05">
        <w:rPr>
          <w:rFonts w:ascii="Arial" w:hAnsi="Arial" w:cs="Arial"/>
          <w:szCs w:val="24"/>
        </w:rPr>
        <w:tab/>
      </w:r>
      <w:r w:rsidRPr="00E412F0">
        <w:rPr>
          <w:rFonts w:ascii="Arial" w:hAnsi="Arial" w:cs="Arial"/>
          <w:b/>
          <w:szCs w:val="24"/>
        </w:rPr>
        <w:t>POTRAZ Director General</w:t>
      </w:r>
    </w:p>
    <w:p w14:paraId="2A0F160F" w14:textId="77777777" w:rsidR="008611CC" w:rsidRPr="00754D05" w:rsidRDefault="008611CC">
      <w:pPr>
        <w:spacing w:line="360" w:lineRule="auto"/>
        <w:rPr>
          <w:rFonts w:ascii="Arial" w:hAnsi="Arial" w:cs="Arial"/>
          <w:szCs w:val="24"/>
        </w:rPr>
      </w:pPr>
    </w:p>
    <w:p w14:paraId="1FCE132B" w14:textId="77777777" w:rsidR="008611CC" w:rsidRPr="00754D05" w:rsidRDefault="008611CC">
      <w:pPr>
        <w:spacing w:line="360" w:lineRule="auto"/>
        <w:rPr>
          <w:rFonts w:ascii="Arial" w:hAnsi="Arial" w:cs="Arial"/>
          <w:szCs w:val="24"/>
        </w:rPr>
      </w:pPr>
    </w:p>
    <w:p w14:paraId="3FC22AAB" w14:textId="77777777" w:rsidR="008611CC" w:rsidRPr="00754D05" w:rsidRDefault="008611CC">
      <w:pPr>
        <w:spacing w:line="360" w:lineRule="auto"/>
        <w:rPr>
          <w:rFonts w:ascii="Arial" w:hAnsi="Arial" w:cs="Arial"/>
          <w:szCs w:val="24"/>
          <w:lang w:val="en-ZW"/>
        </w:rPr>
      </w:pPr>
      <w:r w:rsidRPr="00754D05">
        <w:rPr>
          <w:rFonts w:ascii="Arial" w:hAnsi="Arial" w:cs="Arial"/>
          <w:b/>
          <w:szCs w:val="24"/>
        </w:rPr>
        <w:t>Acknowledgement</w:t>
      </w:r>
    </w:p>
    <w:p w14:paraId="16EBB7FE" w14:textId="77777777" w:rsidR="008611CC" w:rsidRPr="00754D05" w:rsidRDefault="008611CC">
      <w:pPr>
        <w:rPr>
          <w:rFonts w:ascii="Arial" w:hAnsi="Arial" w:cs="Arial"/>
          <w:szCs w:val="24"/>
          <w:lang w:val="en-ZW"/>
        </w:rPr>
      </w:pPr>
    </w:p>
    <w:p w14:paraId="6BFE44E4" w14:textId="77777777" w:rsidR="008611CC" w:rsidRPr="00754D05" w:rsidRDefault="008611CC">
      <w:pPr>
        <w:spacing w:line="360" w:lineRule="auto"/>
        <w:rPr>
          <w:rFonts w:ascii="Arial" w:hAnsi="Arial" w:cs="Arial"/>
          <w:b/>
          <w:kern w:val="1"/>
          <w:szCs w:val="24"/>
          <w:lang w:val="en-ZW"/>
        </w:rPr>
      </w:pPr>
      <w:r w:rsidRPr="009017A6">
        <w:rPr>
          <w:rFonts w:ascii="Arial" w:hAnsi="Arial" w:cs="Arial"/>
          <w:szCs w:val="24"/>
          <w:lang w:val="en-ZW"/>
        </w:rPr>
        <w:t>T</w:t>
      </w:r>
      <w:r w:rsidRPr="0051235D">
        <w:rPr>
          <w:rFonts w:ascii="Arial" w:hAnsi="Arial" w:cs="Arial"/>
          <w:szCs w:val="24"/>
          <w:lang w:val="en-ZW"/>
        </w:rPr>
        <w:t>he Licensee acknowledges having read and understood the terms and conditions of the licence on this ---------- day of-----------------</w:t>
      </w:r>
      <w:del w:id="453" w:author="Revai Mukuruba" w:date="2021-11-23T10:10:00Z">
        <w:r w:rsidRPr="0051235D" w:rsidDel="00353871">
          <w:rPr>
            <w:rFonts w:ascii="Arial" w:hAnsi="Arial" w:cs="Arial"/>
            <w:szCs w:val="24"/>
            <w:lang w:val="en-ZW"/>
          </w:rPr>
          <w:delText>20</w:delText>
        </w:r>
        <w:r w:rsidR="007B1B83" w:rsidDel="00353871">
          <w:rPr>
            <w:rFonts w:ascii="Arial" w:hAnsi="Arial" w:cs="Arial"/>
            <w:szCs w:val="24"/>
            <w:lang w:val="en-ZW"/>
          </w:rPr>
          <w:delText>2</w:delText>
        </w:r>
        <w:r w:rsidRPr="0051235D" w:rsidDel="00353871">
          <w:rPr>
            <w:rFonts w:ascii="Arial" w:hAnsi="Arial" w:cs="Arial"/>
            <w:szCs w:val="24"/>
            <w:lang w:val="en-ZW"/>
          </w:rPr>
          <w:delText>1</w:delText>
        </w:r>
        <w:r w:rsidRPr="00754D05" w:rsidDel="00353871">
          <w:rPr>
            <w:rFonts w:ascii="Arial" w:hAnsi="Arial" w:cs="Arial"/>
            <w:szCs w:val="24"/>
            <w:lang w:val="en-ZW"/>
          </w:rPr>
          <w:delText>.</w:delText>
        </w:r>
      </w:del>
      <w:ins w:id="454" w:author="Revai Mukuruba" w:date="2021-11-23T10:10:00Z">
        <w:r w:rsidR="00353871">
          <w:rPr>
            <w:rFonts w:ascii="Arial" w:hAnsi="Arial" w:cs="Arial"/>
            <w:szCs w:val="24"/>
            <w:lang w:val="en-ZW"/>
          </w:rPr>
          <w:t>xxxxx</w:t>
        </w:r>
      </w:ins>
    </w:p>
    <w:p w14:paraId="14A5D2D2" w14:textId="77777777" w:rsidR="008611CC" w:rsidRPr="00754D05" w:rsidRDefault="008611CC">
      <w:pPr>
        <w:rPr>
          <w:rFonts w:ascii="Arial" w:hAnsi="Arial" w:cs="Arial"/>
          <w:b/>
          <w:kern w:val="1"/>
          <w:szCs w:val="24"/>
          <w:lang w:val="en-ZW"/>
        </w:rPr>
      </w:pPr>
    </w:p>
    <w:p w14:paraId="38957CA9" w14:textId="77777777" w:rsidR="008611CC" w:rsidRPr="00754D05" w:rsidRDefault="008611CC">
      <w:pPr>
        <w:rPr>
          <w:rFonts w:ascii="Arial" w:hAnsi="Arial" w:cs="Arial"/>
          <w:b/>
          <w:kern w:val="1"/>
          <w:szCs w:val="24"/>
          <w:lang w:val="en-ZW"/>
        </w:rPr>
      </w:pPr>
    </w:p>
    <w:p w14:paraId="59DC25FA" w14:textId="77777777" w:rsidR="008611CC" w:rsidRPr="009017A6" w:rsidRDefault="008611CC">
      <w:pPr>
        <w:rPr>
          <w:rFonts w:ascii="Arial" w:hAnsi="Arial" w:cs="Arial"/>
          <w:b/>
          <w:kern w:val="1"/>
          <w:szCs w:val="24"/>
          <w:lang w:val="en-ZW"/>
        </w:rPr>
      </w:pPr>
      <w:r w:rsidRPr="009017A6">
        <w:rPr>
          <w:rFonts w:ascii="Arial" w:hAnsi="Arial" w:cs="Arial"/>
          <w:b/>
          <w:kern w:val="1"/>
          <w:szCs w:val="24"/>
          <w:lang w:val="en-ZW"/>
        </w:rPr>
        <w:t>Signed: ________________________________</w:t>
      </w:r>
    </w:p>
    <w:p w14:paraId="6DA9C5B4" w14:textId="77777777" w:rsidR="008611CC" w:rsidRDefault="008611CC">
      <w:pPr>
        <w:rPr>
          <w:rFonts w:ascii="Arial" w:hAnsi="Arial" w:cs="Arial"/>
          <w:b/>
          <w:kern w:val="1"/>
          <w:szCs w:val="24"/>
          <w:lang w:val="en-ZW"/>
        </w:rPr>
      </w:pPr>
      <w:r w:rsidRPr="0051235D">
        <w:rPr>
          <w:rFonts w:ascii="Arial" w:hAnsi="Arial" w:cs="Arial"/>
          <w:b/>
          <w:kern w:val="1"/>
          <w:szCs w:val="24"/>
          <w:lang w:val="en-ZW"/>
        </w:rPr>
        <w:t xml:space="preserve">           For and on behalf of </w:t>
      </w:r>
      <w:r w:rsidR="00846E60">
        <w:rPr>
          <w:rFonts w:ascii="Arial" w:hAnsi="Arial" w:cs="Arial"/>
          <w:b/>
          <w:kern w:val="1"/>
          <w:szCs w:val="24"/>
          <w:lang w:val="en-ZW"/>
        </w:rPr>
        <w:t>xxxxxxxxxxx</w:t>
      </w:r>
      <w:r w:rsidR="0034009E">
        <w:rPr>
          <w:rFonts w:ascii="Arial" w:hAnsi="Arial" w:cs="Arial"/>
          <w:b/>
          <w:kern w:val="1"/>
          <w:szCs w:val="24"/>
          <w:lang w:val="en-ZW"/>
        </w:rPr>
        <w:t xml:space="preserve"> </w:t>
      </w:r>
      <w:r w:rsidR="00756FC7" w:rsidRPr="00754D05">
        <w:rPr>
          <w:rFonts w:ascii="Arial" w:hAnsi="Arial" w:cs="Arial"/>
          <w:b/>
          <w:kern w:val="1"/>
          <w:szCs w:val="24"/>
          <w:lang w:val="en-ZW"/>
        </w:rPr>
        <w:t>(</w:t>
      </w:r>
      <w:r w:rsidRPr="00754D05">
        <w:rPr>
          <w:rFonts w:ascii="Arial" w:hAnsi="Arial" w:cs="Arial"/>
          <w:b/>
          <w:kern w:val="1"/>
          <w:szCs w:val="24"/>
          <w:lang w:val="en-ZW"/>
        </w:rPr>
        <w:t>P</w:t>
      </w:r>
      <w:r w:rsidR="0034009E">
        <w:rPr>
          <w:rFonts w:ascii="Arial" w:hAnsi="Arial" w:cs="Arial"/>
          <w:b/>
          <w:kern w:val="1"/>
          <w:szCs w:val="24"/>
          <w:lang w:val="en-ZW"/>
        </w:rPr>
        <w:t>ri</w:t>
      </w:r>
      <w:r w:rsidRPr="00754D05">
        <w:rPr>
          <w:rFonts w:ascii="Arial" w:hAnsi="Arial" w:cs="Arial"/>
          <w:b/>
          <w:kern w:val="1"/>
          <w:szCs w:val="24"/>
          <w:lang w:val="en-ZW"/>
        </w:rPr>
        <w:t>v</w:t>
      </w:r>
      <w:r w:rsidR="0034009E">
        <w:rPr>
          <w:rFonts w:ascii="Arial" w:hAnsi="Arial" w:cs="Arial"/>
          <w:b/>
          <w:kern w:val="1"/>
          <w:szCs w:val="24"/>
          <w:lang w:val="en-ZW"/>
        </w:rPr>
        <w:t>a</w:t>
      </w:r>
      <w:r w:rsidRPr="00754D05">
        <w:rPr>
          <w:rFonts w:ascii="Arial" w:hAnsi="Arial" w:cs="Arial"/>
          <w:b/>
          <w:kern w:val="1"/>
          <w:szCs w:val="24"/>
          <w:lang w:val="en-ZW"/>
        </w:rPr>
        <w:t>t</w:t>
      </w:r>
      <w:r w:rsidR="0034009E">
        <w:rPr>
          <w:rFonts w:ascii="Arial" w:hAnsi="Arial" w:cs="Arial"/>
          <w:b/>
          <w:kern w:val="1"/>
          <w:szCs w:val="24"/>
          <w:lang w:val="en-ZW"/>
        </w:rPr>
        <w:t>e</w:t>
      </w:r>
      <w:r w:rsidRPr="00754D05">
        <w:rPr>
          <w:rFonts w:ascii="Arial" w:hAnsi="Arial" w:cs="Arial"/>
          <w:b/>
          <w:kern w:val="1"/>
          <w:szCs w:val="24"/>
          <w:lang w:val="en-ZW"/>
        </w:rPr>
        <w:t>) L</w:t>
      </w:r>
      <w:r w:rsidR="0034009E">
        <w:rPr>
          <w:rFonts w:ascii="Arial" w:hAnsi="Arial" w:cs="Arial"/>
          <w:b/>
          <w:kern w:val="1"/>
          <w:szCs w:val="24"/>
          <w:lang w:val="en-ZW"/>
        </w:rPr>
        <w:t>imi</w:t>
      </w:r>
      <w:r w:rsidRPr="00754D05">
        <w:rPr>
          <w:rFonts w:ascii="Arial" w:hAnsi="Arial" w:cs="Arial"/>
          <w:b/>
          <w:kern w:val="1"/>
          <w:szCs w:val="24"/>
          <w:lang w:val="en-ZW"/>
        </w:rPr>
        <w:t>t</w:t>
      </w:r>
      <w:r w:rsidR="0034009E">
        <w:rPr>
          <w:rFonts w:ascii="Arial" w:hAnsi="Arial" w:cs="Arial"/>
          <w:b/>
          <w:kern w:val="1"/>
          <w:szCs w:val="24"/>
          <w:lang w:val="en-ZW"/>
        </w:rPr>
        <w:t>e</w:t>
      </w:r>
      <w:r w:rsidRPr="00754D05">
        <w:rPr>
          <w:rFonts w:ascii="Arial" w:hAnsi="Arial" w:cs="Arial"/>
          <w:b/>
          <w:kern w:val="1"/>
          <w:szCs w:val="24"/>
          <w:lang w:val="en-ZW"/>
        </w:rPr>
        <w:t>d</w:t>
      </w:r>
    </w:p>
    <w:p w14:paraId="25127B16" w14:textId="77777777" w:rsidR="0030147E" w:rsidRDefault="0030147E">
      <w:pPr>
        <w:rPr>
          <w:rFonts w:ascii="Arial" w:hAnsi="Arial" w:cs="Arial"/>
          <w:b/>
          <w:kern w:val="1"/>
          <w:szCs w:val="24"/>
          <w:lang w:val="en-ZW"/>
        </w:rPr>
      </w:pPr>
    </w:p>
    <w:p w14:paraId="5108B5A9" w14:textId="77777777" w:rsidR="0030147E" w:rsidRPr="00754D05" w:rsidRDefault="0030147E">
      <w:pPr>
        <w:rPr>
          <w:rFonts w:ascii="Arial" w:hAnsi="Arial" w:cs="Arial"/>
          <w:b/>
          <w:kern w:val="1"/>
          <w:szCs w:val="24"/>
          <w:lang w:val="en-ZW"/>
        </w:rPr>
      </w:pPr>
    </w:p>
    <w:p w14:paraId="562DF6D9" w14:textId="77777777" w:rsidR="008611CC" w:rsidRPr="00754D05" w:rsidRDefault="008611CC">
      <w:pPr>
        <w:rPr>
          <w:rFonts w:ascii="Arial" w:hAnsi="Arial" w:cs="Arial"/>
          <w:b/>
          <w:kern w:val="1"/>
          <w:szCs w:val="24"/>
          <w:lang w:val="en-ZW"/>
        </w:rPr>
      </w:pPr>
    </w:p>
    <w:p w14:paraId="3C63D699" w14:textId="77777777" w:rsidR="008611CC" w:rsidRPr="00754D05" w:rsidRDefault="008611CC">
      <w:pPr>
        <w:rPr>
          <w:rFonts w:ascii="Arial" w:hAnsi="Arial" w:cs="Arial"/>
          <w:b/>
          <w:kern w:val="1"/>
          <w:szCs w:val="24"/>
          <w:lang w:val="en-ZW"/>
        </w:rPr>
      </w:pPr>
      <w:r w:rsidRPr="00754D05">
        <w:rPr>
          <w:rFonts w:ascii="Arial" w:hAnsi="Arial" w:cs="Arial"/>
          <w:b/>
          <w:kern w:val="1"/>
          <w:szCs w:val="24"/>
          <w:lang w:val="en-ZW"/>
        </w:rPr>
        <w:t>Designation: _____________________________</w:t>
      </w:r>
    </w:p>
    <w:p w14:paraId="5D2C7768" w14:textId="77777777" w:rsidR="008611CC" w:rsidRPr="00754D05" w:rsidRDefault="008611CC">
      <w:pPr>
        <w:rPr>
          <w:rFonts w:ascii="Arial" w:hAnsi="Arial" w:cs="Arial"/>
          <w:b/>
          <w:kern w:val="1"/>
          <w:szCs w:val="24"/>
          <w:lang w:val="en-ZW"/>
        </w:rPr>
      </w:pPr>
    </w:p>
    <w:p w14:paraId="0DEDCA18" w14:textId="77777777" w:rsidR="008611CC" w:rsidRPr="00754D05" w:rsidRDefault="008611CC">
      <w:pPr>
        <w:rPr>
          <w:rFonts w:ascii="Arial" w:hAnsi="Arial" w:cs="Arial"/>
          <w:b/>
          <w:kern w:val="1"/>
          <w:szCs w:val="24"/>
          <w:lang w:val="en-ZW"/>
        </w:rPr>
      </w:pPr>
    </w:p>
    <w:p w14:paraId="766EB11D" w14:textId="77777777" w:rsidR="008611CC" w:rsidRPr="00754D05" w:rsidRDefault="008611CC">
      <w:pPr>
        <w:rPr>
          <w:rFonts w:ascii="Arial" w:hAnsi="Arial" w:cs="Arial"/>
          <w:b/>
          <w:kern w:val="1"/>
          <w:szCs w:val="24"/>
          <w:lang w:val="en-ZW"/>
        </w:rPr>
      </w:pPr>
    </w:p>
    <w:p w14:paraId="0F8DA0CC" w14:textId="77777777" w:rsidR="008611CC" w:rsidRPr="00754D05" w:rsidRDefault="008611CC">
      <w:pPr>
        <w:rPr>
          <w:rFonts w:ascii="Arial" w:hAnsi="Arial" w:cs="Arial"/>
          <w:b/>
          <w:kern w:val="1"/>
          <w:szCs w:val="24"/>
          <w:lang w:val="en-ZW"/>
        </w:rPr>
      </w:pPr>
      <w:r w:rsidRPr="00754D05">
        <w:rPr>
          <w:rFonts w:ascii="Arial" w:hAnsi="Arial" w:cs="Arial"/>
          <w:b/>
          <w:kern w:val="1"/>
          <w:szCs w:val="24"/>
          <w:lang w:val="en-ZW"/>
        </w:rPr>
        <w:t>As Witnesses:  1:-------------------------------------------</w:t>
      </w:r>
    </w:p>
    <w:p w14:paraId="475E5DF1" w14:textId="77777777" w:rsidR="008611CC" w:rsidRPr="00754D05" w:rsidRDefault="008611CC">
      <w:pPr>
        <w:rPr>
          <w:rFonts w:ascii="Arial" w:hAnsi="Arial" w:cs="Arial"/>
          <w:b/>
          <w:kern w:val="1"/>
          <w:szCs w:val="24"/>
          <w:lang w:val="en-ZW"/>
        </w:rPr>
      </w:pPr>
    </w:p>
    <w:p w14:paraId="0A46CA5C" w14:textId="77777777" w:rsidR="008611CC" w:rsidRPr="00754D05" w:rsidRDefault="008611CC">
      <w:pPr>
        <w:rPr>
          <w:rFonts w:ascii="Arial" w:hAnsi="Arial" w:cs="Arial"/>
          <w:b/>
          <w:kern w:val="1"/>
          <w:szCs w:val="24"/>
          <w:lang w:val="en-ZW"/>
        </w:rPr>
      </w:pPr>
    </w:p>
    <w:p w14:paraId="58CDDCCC" w14:textId="77777777" w:rsidR="008611CC" w:rsidRPr="00754D05" w:rsidRDefault="008611CC">
      <w:pPr>
        <w:rPr>
          <w:rFonts w:ascii="Arial" w:hAnsi="Arial" w:cs="Arial"/>
          <w:b/>
          <w:kern w:val="1"/>
          <w:szCs w:val="24"/>
          <w:lang w:val="en-ZW"/>
        </w:rPr>
      </w:pPr>
    </w:p>
    <w:p w14:paraId="6C9C72D8" w14:textId="77777777" w:rsidR="004B50A7" w:rsidRDefault="008611CC" w:rsidP="00D01801">
      <w:pPr>
        <w:rPr>
          <w:rFonts w:ascii="Arial" w:hAnsi="Arial" w:cs="Arial"/>
          <w:b/>
          <w:kern w:val="1"/>
          <w:szCs w:val="24"/>
          <w:lang w:val="en-ZW"/>
        </w:rPr>
      </w:pPr>
      <w:r w:rsidRPr="00754D05">
        <w:rPr>
          <w:rFonts w:ascii="Arial" w:hAnsi="Arial" w:cs="Arial"/>
          <w:b/>
          <w:kern w:val="1"/>
          <w:szCs w:val="24"/>
          <w:lang w:val="en-ZW"/>
        </w:rPr>
        <w:t xml:space="preserve">  </w:t>
      </w:r>
      <w:r w:rsidRPr="00754D05">
        <w:rPr>
          <w:rFonts w:ascii="Arial" w:hAnsi="Arial" w:cs="Arial"/>
          <w:b/>
          <w:kern w:val="1"/>
          <w:szCs w:val="24"/>
          <w:lang w:val="en-ZW"/>
        </w:rPr>
        <w:tab/>
      </w:r>
      <w:r w:rsidRPr="00754D05">
        <w:rPr>
          <w:rFonts w:ascii="Arial" w:hAnsi="Arial" w:cs="Arial"/>
          <w:b/>
          <w:kern w:val="1"/>
          <w:szCs w:val="24"/>
          <w:lang w:val="en-ZW"/>
        </w:rPr>
        <w:tab/>
        <w:t xml:space="preserve">     2:-------------------------------------------</w:t>
      </w:r>
      <w:bookmarkEnd w:id="11"/>
      <w:bookmarkEnd w:id="54"/>
      <w:bookmarkEnd w:id="59"/>
      <w:bookmarkEnd w:id="66"/>
      <w:bookmarkEnd w:id="95"/>
      <w:bookmarkEnd w:id="97"/>
      <w:bookmarkEnd w:id="103"/>
      <w:bookmarkEnd w:id="158"/>
      <w:bookmarkEnd w:id="159"/>
      <w:bookmarkEnd w:id="235"/>
      <w:bookmarkEnd w:id="243"/>
      <w:bookmarkEnd w:id="269"/>
      <w:bookmarkEnd w:id="276"/>
      <w:bookmarkEnd w:id="298"/>
      <w:bookmarkEnd w:id="326"/>
      <w:bookmarkEnd w:id="372"/>
      <w:bookmarkEnd w:id="413"/>
      <w:bookmarkEnd w:id="423"/>
      <w:bookmarkEnd w:id="424"/>
      <w:bookmarkEnd w:id="425"/>
      <w:bookmarkEnd w:id="429"/>
    </w:p>
    <w:p w14:paraId="48EEC885" w14:textId="77777777" w:rsidR="00B6495A" w:rsidRDefault="00B6495A" w:rsidP="00D01801">
      <w:pPr>
        <w:rPr>
          <w:rFonts w:ascii="Arial" w:hAnsi="Arial" w:cs="Arial"/>
          <w:b/>
          <w:kern w:val="1"/>
          <w:szCs w:val="24"/>
          <w:lang w:val="en-ZW"/>
        </w:rPr>
      </w:pPr>
    </w:p>
    <w:p w14:paraId="0B8F807E" w14:textId="77777777" w:rsidR="007F086F" w:rsidRDefault="007F086F" w:rsidP="00D01801">
      <w:pPr>
        <w:rPr>
          <w:rFonts w:ascii="Arial" w:hAnsi="Arial" w:cs="Arial"/>
          <w:b/>
          <w:kern w:val="1"/>
          <w:szCs w:val="24"/>
          <w:lang w:val="en-ZW"/>
        </w:rPr>
      </w:pPr>
    </w:p>
    <w:p w14:paraId="1B412403" w14:textId="77777777" w:rsidR="007F086F" w:rsidRDefault="007F086F" w:rsidP="00D01801">
      <w:pPr>
        <w:rPr>
          <w:rFonts w:ascii="Arial" w:hAnsi="Arial" w:cs="Arial"/>
          <w:b/>
          <w:kern w:val="1"/>
          <w:szCs w:val="24"/>
          <w:lang w:val="en-ZW"/>
        </w:rPr>
      </w:pPr>
    </w:p>
    <w:p w14:paraId="2D0F5072" w14:textId="77777777" w:rsidR="00613F54" w:rsidRPr="00613F54" w:rsidRDefault="00AC5444" w:rsidP="003D01DD">
      <w:pPr>
        <w:keepNext/>
        <w:numPr>
          <w:ilvl w:val="0"/>
          <w:numId w:val="18"/>
        </w:numPr>
        <w:tabs>
          <w:tab w:val="left" w:pos="720"/>
          <w:tab w:val="left" w:pos="1080"/>
        </w:tabs>
        <w:suppressAutoHyphens w:val="0"/>
        <w:spacing w:before="240" w:after="120" w:line="276" w:lineRule="auto"/>
        <w:jc w:val="left"/>
        <w:outlineLvl w:val="0"/>
        <w:rPr>
          <w:rFonts w:ascii="Arial" w:hAnsi="Arial" w:cs="Arial"/>
          <w:b/>
          <w:kern w:val="1"/>
          <w:szCs w:val="24"/>
          <w:lang w:val="en-ZW"/>
        </w:rPr>
      </w:pPr>
      <w:bookmarkStart w:id="455" w:name="_Toc423598952"/>
      <w:bookmarkStart w:id="456" w:name="_Toc77694599"/>
      <w:r w:rsidRPr="00613F54">
        <w:rPr>
          <w:rFonts w:ascii="Arial" w:hAnsi="Arial" w:cs="Arial"/>
          <w:b/>
          <w:kern w:val="1"/>
          <w:szCs w:val="24"/>
          <w:lang w:val="en-ZW"/>
        </w:rPr>
        <w:lastRenderedPageBreak/>
        <w:t>SCHEDULE A: SERVICE AREAS</w:t>
      </w:r>
      <w:bookmarkEnd w:id="455"/>
      <w:bookmarkEnd w:id="456"/>
    </w:p>
    <w:p w14:paraId="3F8DF896" w14:textId="77777777" w:rsidR="00613F54" w:rsidRPr="00613F54" w:rsidRDefault="00613F54" w:rsidP="00613F54">
      <w:pPr>
        <w:rPr>
          <w:rFonts w:ascii="Arial" w:hAnsi="Arial" w:cs="Arial"/>
          <w:szCs w:val="24"/>
          <w:lang w:val="en-ZW"/>
        </w:rPr>
      </w:pPr>
    </w:p>
    <w:p w14:paraId="44865DCC" w14:textId="77777777" w:rsidR="00613F54" w:rsidRPr="00613F54" w:rsidRDefault="008550A7" w:rsidP="00613F54">
      <w:pPr>
        <w:rPr>
          <w:rFonts w:ascii="Arial" w:hAnsi="Arial" w:cs="Arial"/>
          <w:szCs w:val="24"/>
          <w:lang w:val="en-ZW"/>
        </w:rPr>
      </w:pPr>
      <w:r>
        <w:rPr>
          <w:rFonts w:ascii="Arial" w:hAnsi="Arial" w:cs="Arial"/>
          <w:noProof/>
          <w:szCs w:val="24"/>
          <w:lang w:val="en-ZW" w:eastAsia="en-ZW"/>
        </w:rPr>
        <w:drawing>
          <wp:inline distT="0" distB="0" distL="0" distR="0" wp14:anchorId="5A80FAC9" wp14:editId="2121D760">
            <wp:extent cx="5867400" cy="5876925"/>
            <wp:effectExtent l="19050" t="19050" r="19050" b="28575"/>
            <wp:docPr id="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67400" cy="5876925"/>
                    </a:xfrm>
                    <a:prstGeom prst="rect">
                      <a:avLst/>
                    </a:prstGeom>
                    <a:solidFill>
                      <a:srgbClr val="FFFFFF"/>
                    </a:solidFill>
                    <a:ln w="6350" cmpd="sng">
                      <a:solidFill>
                        <a:srgbClr val="000000"/>
                      </a:solidFill>
                      <a:miter lim="800000"/>
                      <a:headEnd/>
                      <a:tailEnd/>
                    </a:ln>
                    <a:effectLst/>
                  </pic:spPr>
                </pic:pic>
              </a:graphicData>
            </a:graphic>
          </wp:inline>
        </w:drawing>
      </w:r>
    </w:p>
    <w:p w14:paraId="71C923A3" w14:textId="77777777" w:rsidR="00613F54" w:rsidRPr="00613F54" w:rsidRDefault="00613F54" w:rsidP="00613F54">
      <w:pPr>
        <w:rPr>
          <w:rFonts w:ascii="Arial" w:hAnsi="Arial" w:cs="Arial"/>
          <w:szCs w:val="24"/>
          <w:lang w:val="en-ZW"/>
        </w:rPr>
      </w:pPr>
    </w:p>
    <w:p w14:paraId="4C691DD3" w14:textId="77777777" w:rsidR="00613F54" w:rsidRPr="00613F54" w:rsidRDefault="00613F54" w:rsidP="00613F54">
      <w:pPr>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1"/>
      </w:tblGrid>
      <w:tr w:rsidR="00613F54" w:rsidRPr="00613F54" w14:paraId="56BA1E86" w14:textId="77777777" w:rsidTr="00613F54">
        <w:tc>
          <w:tcPr>
            <w:tcW w:w="9464" w:type="dxa"/>
            <w:shd w:val="clear" w:color="auto" w:fill="auto"/>
          </w:tcPr>
          <w:p w14:paraId="77A9F9FF" w14:textId="77777777" w:rsidR="00613F54" w:rsidRPr="00613F54" w:rsidRDefault="00613F54" w:rsidP="00613F54">
            <w:pPr>
              <w:rPr>
                <w:rFonts w:ascii="Arial" w:hAnsi="Arial" w:cs="Arial"/>
                <w:szCs w:val="24"/>
              </w:rPr>
            </w:pPr>
          </w:p>
          <w:p w14:paraId="4EE89D61" w14:textId="77777777" w:rsidR="00613F54" w:rsidRPr="00613F54" w:rsidRDefault="00613F54" w:rsidP="00613F54">
            <w:pPr>
              <w:rPr>
                <w:rFonts w:ascii="Arial" w:hAnsi="Arial" w:cs="Arial"/>
                <w:szCs w:val="24"/>
              </w:rPr>
            </w:pPr>
            <w:r w:rsidRPr="00613F54">
              <w:rPr>
                <w:rFonts w:ascii="Arial" w:hAnsi="Arial" w:cs="Arial"/>
                <w:szCs w:val="24"/>
              </w:rPr>
              <w:t>Area of Operations : Zimbabwe</w:t>
            </w:r>
          </w:p>
          <w:p w14:paraId="4CEA61E3" w14:textId="77777777" w:rsidR="00613F54" w:rsidRPr="00613F54" w:rsidRDefault="00613F54" w:rsidP="00613F54">
            <w:pPr>
              <w:rPr>
                <w:rFonts w:ascii="Arial" w:hAnsi="Arial" w:cs="Arial"/>
                <w:szCs w:val="24"/>
              </w:rPr>
            </w:pPr>
          </w:p>
        </w:tc>
      </w:tr>
    </w:tbl>
    <w:p w14:paraId="3D31EB72" w14:textId="77777777" w:rsidR="00613F54" w:rsidRPr="00613F54" w:rsidRDefault="00B6495A" w:rsidP="00613F54">
      <w:pPr>
        <w:rPr>
          <w:rFonts w:ascii="Arial" w:hAnsi="Arial" w:cs="Arial"/>
          <w:szCs w:val="24"/>
        </w:rPr>
      </w:pPr>
      <w:r>
        <w:rPr>
          <w:rFonts w:ascii="Arial" w:hAnsi="Arial" w:cs="Arial"/>
          <w:szCs w:val="24"/>
        </w:rPr>
        <w:br w:type="page"/>
      </w:r>
    </w:p>
    <w:p w14:paraId="3F225C6A" w14:textId="77777777" w:rsidR="00613F54" w:rsidRPr="00613F54" w:rsidRDefault="00AC5444" w:rsidP="003D01DD">
      <w:pPr>
        <w:keepNext/>
        <w:numPr>
          <w:ilvl w:val="0"/>
          <w:numId w:val="18"/>
        </w:numPr>
        <w:tabs>
          <w:tab w:val="left" w:pos="720"/>
          <w:tab w:val="left" w:pos="1080"/>
        </w:tabs>
        <w:suppressAutoHyphens w:val="0"/>
        <w:spacing w:before="240" w:after="120" w:line="276" w:lineRule="auto"/>
        <w:jc w:val="left"/>
        <w:outlineLvl w:val="0"/>
        <w:rPr>
          <w:rFonts w:ascii="Arial" w:hAnsi="Arial" w:cs="Arial"/>
          <w:b/>
          <w:kern w:val="1"/>
          <w:szCs w:val="24"/>
          <w:lang w:val="en-ZW"/>
        </w:rPr>
      </w:pPr>
      <w:bookmarkStart w:id="457" w:name="_Toc423598953"/>
      <w:bookmarkStart w:id="458" w:name="_Toc77694600"/>
      <w:bookmarkStart w:id="459" w:name="_Toc391966608"/>
      <w:r w:rsidRPr="00613F54">
        <w:rPr>
          <w:rFonts w:ascii="Arial" w:hAnsi="Arial" w:cs="Arial"/>
          <w:b/>
          <w:kern w:val="1"/>
          <w:szCs w:val="24"/>
          <w:lang w:val="en-ZW"/>
        </w:rPr>
        <w:lastRenderedPageBreak/>
        <w:t>SCHEDULE B: DEFINITIONS OF TOWN NAMES</w:t>
      </w:r>
      <w:bookmarkEnd w:id="457"/>
      <w:bookmarkEnd w:id="458"/>
      <w:r w:rsidRPr="00613F54">
        <w:rPr>
          <w:rFonts w:ascii="Arial" w:hAnsi="Arial" w:cs="Arial"/>
          <w:b/>
          <w:kern w:val="1"/>
          <w:szCs w:val="24"/>
          <w:lang w:val="en-ZW"/>
        </w:rPr>
        <w:t xml:space="preserve"> </w:t>
      </w:r>
      <w:bookmarkEnd w:id="459"/>
    </w:p>
    <w:p w14:paraId="24402CD8" w14:textId="77777777" w:rsidR="00613F54" w:rsidRPr="00613F54" w:rsidRDefault="00613F54" w:rsidP="00613F54">
      <w:pPr>
        <w:jc w:val="left"/>
        <w:rPr>
          <w:rFonts w:ascii="Arial" w:hAnsi="Arial" w:cs="Arial"/>
          <w:szCs w:val="24"/>
          <w:lang w:val="en-ZW"/>
        </w:rPr>
      </w:pPr>
    </w:p>
    <w:tbl>
      <w:tblPr>
        <w:tblW w:w="10287"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3"/>
        <w:gridCol w:w="477"/>
        <w:gridCol w:w="1497"/>
        <w:gridCol w:w="320"/>
        <w:gridCol w:w="499"/>
        <w:gridCol w:w="882"/>
        <w:gridCol w:w="429"/>
        <w:gridCol w:w="521"/>
        <w:gridCol w:w="1122"/>
        <w:gridCol w:w="338"/>
        <w:gridCol w:w="567"/>
        <w:gridCol w:w="1172"/>
        <w:gridCol w:w="529"/>
        <w:gridCol w:w="567"/>
        <w:gridCol w:w="1134"/>
      </w:tblGrid>
      <w:tr w:rsidR="00613F54" w:rsidRPr="00613F54" w14:paraId="4111184C" w14:textId="77777777" w:rsidTr="00613F54">
        <w:trPr>
          <w:trHeight w:val="323"/>
        </w:trPr>
        <w:tc>
          <w:tcPr>
            <w:tcW w:w="233" w:type="dxa"/>
            <w:shd w:val="clear" w:color="auto" w:fill="auto"/>
            <w:vAlign w:val="center"/>
          </w:tcPr>
          <w:p w14:paraId="4D05283E"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1</w:t>
            </w:r>
          </w:p>
        </w:tc>
        <w:tc>
          <w:tcPr>
            <w:tcW w:w="477" w:type="dxa"/>
            <w:shd w:val="clear" w:color="auto" w:fill="auto"/>
            <w:vAlign w:val="center"/>
          </w:tcPr>
          <w:p w14:paraId="59E5C131"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ARC</w:t>
            </w:r>
          </w:p>
        </w:tc>
        <w:tc>
          <w:tcPr>
            <w:tcW w:w="1497" w:type="dxa"/>
            <w:shd w:val="clear" w:color="auto" w:fill="auto"/>
            <w:vAlign w:val="center"/>
          </w:tcPr>
          <w:p w14:paraId="5E315981"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Arcturus</w:t>
            </w:r>
          </w:p>
        </w:tc>
        <w:tc>
          <w:tcPr>
            <w:tcW w:w="320" w:type="dxa"/>
            <w:shd w:val="clear" w:color="auto" w:fill="auto"/>
            <w:vAlign w:val="center"/>
          </w:tcPr>
          <w:p w14:paraId="26438880"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24</w:t>
            </w:r>
          </w:p>
        </w:tc>
        <w:tc>
          <w:tcPr>
            <w:tcW w:w="499" w:type="dxa"/>
            <w:shd w:val="clear" w:color="auto" w:fill="auto"/>
            <w:vAlign w:val="center"/>
          </w:tcPr>
          <w:p w14:paraId="07D859CA"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CZA</w:t>
            </w:r>
          </w:p>
        </w:tc>
        <w:tc>
          <w:tcPr>
            <w:tcW w:w="882" w:type="dxa"/>
            <w:shd w:val="clear" w:color="auto" w:fill="auto"/>
            <w:vAlign w:val="center"/>
          </w:tcPr>
          <w:p w14:paraId="11F95235"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Chitungwiza</w:t>
            </w:r>
          </w:p>
        </w:tc>
        <w:tc>
          <w:tcPr>
            <w:tcW w:w="429" w:type="dxa"/>
            <w:shd w:val="clear" w:color="auto" w:fill="auto"/>
            <w:vAlign w:val="center"/>
          </w:tcPr>
          <w:p w14:paraId="24D37B18" w14:textId="77777777" w:rsidR="00613F54" w:rsidRPr="00613F54" w:rsidRDefault="00613F54" w:rsidP="00613F54">
            <w:pPr>
              <w:spacing w:before="100" w:after="100"/>
              <w:jc w:val="center"/>
              <w:rPr>
                <w:rFonts w:ascii="Arial" w:hAnsi="Arial" w:cs="Arial"/>
                <w:sz w:val="18"/>
                <w:lang w:val="en-ZW"/>
              </w:rPr>
            </w:pPr>
            <w:r w:rsidRPr="00613F54">
              <w:rPr>
                <w:rFonts w:ascii="Arial" w:hAnsi="Arial" w:cs="Arial"/>
                <w:sz w:val="18"/>
                <w:lang w:val="en-ZW"/>
              </w:rPr>
              <w:t>48</w:t>
            </w:r>
          </w:p>
        </w:tc>
        <w:tc>
          <w:tcPr>
            <w:tcW w:w="521" w:type="dxa"/>
            <w:shd w:val="clear" w:color="auto" w:fill="auto"/>
            <w:vAlign w:val="center"/>
          </w:tcPr>
          <w:p w14:paraId="60261844"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KEZ</w:t>
            </w:r>
          </w:p>
        </w:tc>
        <w:tc>
          <w:tcPr>
            <w:tcW w:w="1122" w:type="dxa"/>
            <w:shd w:val="clear" w:color="auto" w:fill="auto"/>
            <w:vAlign w:val="center"/>
          </w:tcPr>
          <w:p w14:paraId="307DCCA9"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Kezi</w:t>
            </w:r>
          </w:p>
        </w:tc>
        <w:tc>
          <w:tcPr>
            <w:tcW w:w="338" w:type="dxa"/>
            <w:shd w:val="clear" w:color="auto" w:fill="auto"/>
            <w:vAlign w:val="center"/>
          </w:tcPr>
          <w:p w14:paraId="65212EB5"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71</w:t>
            </w:r>
          </w:p>
        </w:tc>
        <w:tc>
          <w:tcPr>
            <w:tcW w:w="567" w:type="dxa"/>
            <w:shd w:val="clear" w:color="auto" w:fill="auto"/>
            <w:vAlign w:val="center"/>
          </w:tcPr>
          <w:p w14:paraId="4509C240"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MSB</w:t>
            </w:r>
          </w:p>
        </w:tc>
        <w:tc>
          <w:tcPr>
            <w:tcW w:w="1172" w:type="dxa"/>
            <w:shd w:val="clear" w:color="auto" w:fill="auto"/>
            <w:vAlign w:val="center"/>
          </w:tcPr>
          <w:p w14:paraId="226DEBB1"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 xml:space="preserve">Middle </w:t>
            </w:r>
            <w:proofErr w:type="spellStart"/>
            <w:r w:rsidRPr="00613F54">
              <w:rPr>
                <w:rFonts w:ascii="Arial" w:hAnsi="Arial" w:cs="Arial"/>
                <w:sz w:val="18"/>
                <w:lang w:val="en-ZW"/>
              </w:rPr>
              <w:t>Sabi</w:t>
            </w:r>
            <w:proofErr w:type="spellEnd"/>
          </w:p>
        </w:tc>
        <w:tc>
          <w:tcPr>
            <w:tcW w:w="529" w:type="dxa"/>
            <w:shd w:val="clear" w:color="auto" w:fill="auto"/>
            <w:vAlign w:val="center"/>
          </w:tcPr>
          <w:p w14:paraId="6DF7A1FD"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94</w:t>
            </w:r>
          </w:p>
        </w:tc>
        <w:tc>
          <w:tcPr>
            <w:tcW w:w="567" w:type="dxa"/>
            <w:shd w:val="clear" w:color="auto" w:fill="auto"/>
            <w:vAlign w:val="center"/>
          </w:tcPr>
          <w:p w14:paraId="500E6C0F"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RCF</w:t>
            </w:r>
          </w:p>
        </w:tc>
        <w:tc>
          <w:tcPr>
            <w:tcW w:w="1134" w:type="dxa"/>
            <w:shd w:val="clear" w:color="auto" w:fill="auto"/>
            <w:vAlign w:val="center"/>
          </w:tcPr>
          <w:p w14:paraId="54544CBF"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Red Cliff</w:t>
            </w:r>
          </w:p>
        </w:tc>
      </w:tr>
      <w:tr w:rsidR="00613F54" w:rsidRPr="00613F54" w14:paraId="77C530B6" w14:textId="77777777" w:rsidTr="00613F54">
        <w:trPr>
          <w:trHeight w:val="323"/>
        </w:trPr>
        <w:tc>
          <w:tcPr>
            <w:tcW w:w="233" w:type="dxa"/>
            <w:shd w:val="clear" w:color="auto" w:fill="auto"/>
            <w:vAlign w:val="center"/>
          </w:tcPr>
          <w:p w14:paraId="47DDFE71"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2</w:t>
            </w:r>
          </w:p>
        </w:tc>
        <w:tc>
          <w:tcPr>
            <w:tcW w:w="477" w:type="dxa"/>
            <w:shd w:val="clear" w:color="auto" w:fill="auto"/>
            <w:vAlign w:val="center"/>
          </w:tcPr>
          <w:p w14:paraId="2A76FEEF"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BBG</w:t>
            </w:r>
          </w:p>
        </w:tc>
        <w:tc>
          <w:tcPr>
            <w:tcW w:w="1497" w:type="dxa"/>
            <w:shd w:val="clear" w:color="auto" w:fill="auto"/>
            <w:vAlign w:val="center"/>
          </w:tcPr>
          <w:p w14:paraId="321ECE0C"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Beit Bridge</w:t>
            </w:r>
          </w:p>
        </w:tc>
        <w:tc>
          <w:tcPr>
            <w:tcW w:w="320" w:type="dxa"/>
            <w:shd w:val="clear" w:color="auto" w:fill="auto"/>
            <w:vAlign w:val="center"/>
          </w:tcPr>
          <w:p w14:paraId="62D3772D"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25</w:t>
            </w:r>
          </w:p>
        </w:tc>
        <w:tc>
          <w:tcPr>
            <w:tcW w:w="499" w:type="dxa"/>
            <w:shd w:val="clear" w:color="auto" w:fill="auto"/>
            <w:vAlign w:val="center"/>
          </w:tcPr>
          <w:p w14:paraId="658FEADD"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DRW</w:t>
            </w:r>
          </w:p>
        </w:tc>
        <w:tc>
          <w:tcPr>
            <w:tcW w:w="882" w:type="dxa"/>
            <w:shd w:val="clear" w:color="auto" w:fill="auto"/>
            <w:vAlign w:val="center"/>
          </w:tcPr>
          <w:p w14:paraId="5D32013E"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Darwendale</w:t>
            </w:r>
            <w:proofErr w:type="spellEnd"/>
          </w:p>
        </w:tc>
        <w:tc>
          <w:tcPr>
            <w:tcW w:w="429" w:type="dxa"/>
            <w:shd w:val="clear" w:color="auto" w:fill="auto"/>
            <w:vAlign w:val="center"/>
          </w:tcPr>
          <w:p w14:paraId="62668302"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49</w:t>
            </w:r>
          </w:p>
        </w:tc>
        <w:tc>
          <w:tcPr>
            <w:tcW w:w="521" w:type="dxa"/>
            <w:shd w:val="clear" w:color="auto" w:fill="auto"/>
            <w:vAlign w:val="center"/>
          </w:tcPr>
          <w:p w14:paraId="11BCDB9D"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KMT</w:t>
            </w:r>
          </w:p>
        </w:tc>
        <w:tc>
          <w:tcPr>
            <w:tcW w:w="1122" w:type="dxa"/>
            <w:shd w:val="clear" w:color="auto" w:fill="auto"/>
            <w:vAlign w:val="center"/>
          </w:tcPr>
          <w:p w14:paraId="1541E17E"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Kamativi</w:t>
            </w:r>
            <w:proofErr w:type="spellEnd"/>
          </w:p>
        </w:tc>
        <w:tc>
          <w:tcPr>
            <w:tcW w:w="338" w:type="dxa"/>
            <w:shd w:val="clear" w:color="auto" w:fill="auto"/>
            <w:vAlign w:val="center"/>
          </w:tcPr>
          <w:p w14:paraId="1B744EE1"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72</w:t>
            </w:r>
          </w:p>
        </w:tc>
        <w:tc>
          <w:tcPr>
            <w:tcW w:w="567" w:type="dxa"/>
            <w:shd w:val="clear" w:color="auto" w:fill="auto"/>
            <w:vAlign w:val="center"/>
          </w:tcPr>
          <w:p w14:paraId="5802D8BE"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MTA</w:t>
            </w:r>
          </w:p>
        </w:tc>
        <w:tc>
          <w:tcPr>
            <w:tcW w:w="1172" w:type="dxa"/>
            <w:shd w:val="clear" w:color="auto" w:fill="auto"/>
            <w:vAlign w:val="center"/>
          </w:tcPr>
          <w:p w14:paraId="0041C40C"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Mutawatawa</w:t>
            </w:r>
            <w:proofErr w:type="spellEnd"/>
          </w:p>
        </w:tc>
        <w:tc>
          <w:tcPr>
            <w:tcW w:w="529" w:type="dxa"/>
            <w:shd w:val="clear" w:color="auto" w:fill="auto"/>
            <w:vAlign w:val="center"/>
          </w:tcPr>
          <w:p w14:paraId="760ABDB9"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95</w:t>
            </w:r>
          </w:p>
        </w:tc>
        <w:tc>
          <w:tcPr>
            <w:tcW w:w="567" w:type="dxa"/>
            <w:shd w:val="clear" w:color="auto" w:fill="auto"/>
            <w:vAlign w:val="center"/>
          </w:tcPr>
          <w:p w14:paraId="151D5959"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RFG</w:t>
            </w:r>
          </w:p>
        </w:tc>
        <w:tc>
          <w:tcPr>
            <w:tcW w:w="1134" w:type="dxa"/>
            <w:shd w:val="clear" w:color="auto" w:fill="auto"/>
            <w:vAlign w:val="center"/>
          </w:tcPr>
          <w:p w14:paraId="21F965DA"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Raffingora</w:t>
            </w:r>
            <w:proofErr w:type="spellEnd"/>
          </w:p>
        </w:tc>
      </w:tr>
      <w:tr w:rsidR="00613F54" w:rsidRPr="00613F54" w14:paraId="0702ECEE" w14:textId="77777777" w:rsidTr="00613F54">
        <w:trPr>
          <w:trHeight w:val="323"/>
        </w:trPr>
        <w:tc>
          <w:tcPr>
            <w:tcW w:w="233" w:type="dxa"/>
            <w:shd w:val="clear" w:color="auto" w:fill="auto"/>
            <w:vAlign w:val="center"/>
          </w:tcPr>
          <w:p w14:paraId="62EAB21F"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3</w:t>
            </w:r>
          </w:p>
        </w:tc>
        <w:tc>
          <w:tcPr>
            <w:tcW w:w="477" w:type="dxa"/>
            <w:shd w:val="clear" w:color="auto" w:fill="auto"/>
            <w:vAlign w:val="center"/>
          </w:tcPr>
          <w:p w14:paraId="60C040C7"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BEB</w:t>
            </w:r>
          </w:p>
        </w:tc>
        <w:tc>
          <w:tcPr>
            <w:tcW w:w="1497" w:type="dxa"/>
            <w:shd w:val="clear" w:color="auto" w:fill="auto"/>
            <w:vAlign w:val="center"/>
          </w:tcPr>
          <w:p w14:paraId="4A81F340"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Birchenough</w:t>
            </w:r>
            <w:proofErr w:type="spellEnd"/>
            <w:r w:rsidRPr="00613F54">
              <w:rPr>
                <w:rFonts w:ascii="Arial" w:hAnsi="Arial" w:cs="Arial"/>
                <w:sz w:val="18"/>
                <w:lang w:val="en-ZW"/>
              </w:rPr>
              <w:t xml:space="preserve"> Bridge</w:t>
            </w:r>
          </w:p>
        </w:tc>
        <w:tc>
          <w:tcPr>
            <w:tcW w:w="320" w:type="dxa"/>
            <w:shd w:val="clear" w:color="auto" w:fill="auto"/>
            <w:vAlign w:val="center"/>
          </w:tcPr>
          <w:p w14:paraId="765DB9BC"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26</w:t>
            </w:r>
          </w:p>
        </w:tc>
        <w:tc>
          <w:tcPr>
            <w:tcW w:w="499" w:type="dxa"/>
            <w:shd w:val="clear" w:color="auto" w:fill="auto"/>
            <w:vAlign w:val="center"/>
          </w:tcPr>
          <w:p w14:paraId="04AB5930"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DTE</w:t>
            </w:r>
          </w:p>
        </w:tc>
        <w:tc>
          <w:tcPr>
            <w:tcW w:w="882" w:type="dxa"/>
            <w:shd w:val="clear" w:color="auto" w:fill="auto"/>
            <w:vAlign w:val="center"/>
          </w:tcPr>
          <w:p w14:paraId="3C892B87"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Dete</w:t>
            </w:r>
            <w:proofErr w:type="spellEnd"/>
          </w:p>
        </w:tc>
        <w:tc>
          <w:tcPr>
            <w:tcW w:w="429" w:type="dxa"/>
            <w:shd w:val="clear" w:color="auto" w:fill="auto"/>
            <w:vAlign w:val="center"/>
          </w:tcPr>
          <w:p w14:paraId="7557B082"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50</w:t>
            </w:r>
          </w:p>
        </w:tc>
        <w:tc>
          <w:tcPr>
            <w:tcW w:w="521" w:type="dxa"/>
            <w:shd w:val="clear" w:color="auto" w:fill="auto"/>
            <w:vAlign w:val="center"/>
          </w:tcPr>
          <w:p w14:paraId="401B5C98"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KRB</w:t>
            </w:r>
          </w:p>
        </w:tc>
        <w:tc>
          <w:tcPr>
            <w:tcW w:w="1122" w:type="dxa"/>
            <w:shd w:val="clear" w:color="auto" w:fill="auto"/>
            <w:vAlign w:val="center"/>
          </w:tcPr>
          <w:p w14:paraId="74BC0650"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Kariba</w:t>
            </w:r>
          </w:p>
        </w:tc>
        <w:tc>
          <w:tcPr>
            <w:tcW w:w="338" w:type="dxa"/>
            <w:shd w:val="clear" w:color="auto" w:fill="auto"/>
            <w:vAlign w:val="center"/>
          </w:tcPr>
          <w:p w14:paraId="6C4B15C2"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73</w:t>
            </w:r>
          </w:p>
        </w:tc>
        <w:tc>
          <w:tcPr>
            <w:tcW w:w="567" w:type="dxa"/>
            <w:shd w:val="clear" w:color="auto" w:fill="auto"/>
            <w:vAlign w:val="center"/>
          </w:tcPr>
          <w:p w14:paraId="178EA67F"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MTD</w:t>
            </w:r>
          </w:p>
        </w:tc>
        <w:tc>
          <w:tcPr>
            <w:tcW w:w="1172" w:type="dxa"/>
            <w:shd w:val="clear" w:color="auto" w:fill="auto"/>
            <w:vAlign w:val="center"/>
          </w:tcPr>
          <w:p w14:paraId="569602B8"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Mount Darwin</w:t>
            </w:r>
          </w:p>
        </w:tc>
        <w:tc>
          <w:tcPr>
            <w:tcW w:w="529" w:type="dxa"/>
            <w:shd w:val="clear" w:color="auto" w:fill="auto"/>
            <w:vAlign w:val="center"/>
          </w:tcPr>
          <w:p w14:paraId="53F3299B"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96</w:t>
            </w:r>
          </w:p>
        </w:tc>
        <w:tc>
          <w:tcPr>
            <w:tcW w:w="567" w:type="dxa"/>
            <w:shd w:val="clear" w:color="auto" w:fill="auto"/>
            <w:vAlign w:val="center"/>
          </w:tcPr>
          <w:p w14:paraId="328FF434"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RSG</w:t>
            </w:r>
          </w:p>
        </w:tc>
        <w:tc>
          <w:tcPr>
            <w:tcW w:w="1134" w:type="dxa"/>
            <w:shd w:val="clear" w:color="auto" w:fill="auto"/>
            <w:vAlign w:val="center"/>
          </w:tcPr>
          <w:p w14:paraId="57984103"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Rushinga</w:t>
            </w:r>
            <w:proofErr w:type="spellEnd"/>
          </w:p>
        </w:tc>
      </w:tr>
      <w:tr w:rsidR="00613F54" w:rsidRPr="00613F54" w14:paraId="7E613D77" w14:textId="77777777" w:rsidTr="00613F54">
        <w:trPr>
          <w:trHeight w:val="323"/>
        </w:trPr>
        <w:tc>
          <w:tcPr>
            <w:tcW w:w="233" w:type="dxa"/>
            <w:shd w:val="clear" w:color="auto" w:fill="auto"/>
            <w:vAlign w:val="center"/>
          </w:tcPr>
          <w:p w14:paraId="16481BF6"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4</w:t>
            </w:r>
          </w:p>
        </w:tc>
        <w:tc>
          <w:tcPr>
            <w:tcW w:w="477" w:type="dxa"/>
            <w:shd w:val="clear" w:color="auto" w:fill="auto"/>
            <w:vAlign w:val="center"/>
          </w:tcPr>
          <w:p w14:paraId="67657A5E"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BIG</w:t>
            </w:r>
          </w:p>
        </w:tc>
        <w:tc>
          <w:tcPr>
            <w:tcW w:w="1497" w:type="dxa"/>
            <w:shd w:val="clear" w:color="auto" w:fill="auto"/>
            <w:vAlign w:val="center"/>
          </w:tcPr>
          <w:p w14:paraId="3B14455C"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Binga</w:t>
            </w:r>
            <w:proofErr w:type="spellEnd"/>
          </w:p>
        </w:tc>
        <w:tc>
          <w:tcPr>
            <w:tcW w:w="320" w:type="dxa"/>
            <w:shd w:val="clear" w:color="auto" w:fill="auto"/>
            <w:vAlign w:val="center"/>
          </w:tcPr>
          <w:p w14:paraId="13B5B2C4"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27</w:t>
            </w:r>
          </w:p>
        </w:tc>
        <w:tc>
          <w:tcPr>
            <w:tcW w:w="499" w:type="dxa"/>
            <w:shd w:val="clear" w:color="auto" w:fill="auto"/>
            <w:vAlign w:val="center"/>
          </w:tcPr>
          <w:p w14:paraId="3C97C299"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EGN</w:t>
            </w:r>
          </w:p>
        </w:tc>
        <w:tc>
          <w:tcPr>
            <w:tcW w:w="882" w:type="dxa"/>
            <w:shd w:val="clear" w:color="auto" w:fill="auto"/>
            <w:vAlign w:val="center"/>
          </w:tcPr>
          <w:p w14:paraId="251146AB"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Esigodini</w:t>
            </w:r>
            <w:proofErr w:type="spellEnd"/>
          </w:p>
        </w:tc>
        <w:tc>
          <w:tcPr>
            <w:tcW w:w="429" w:type="dxa"/>
            <w:shd w:val="clear" w:color="auto" w:fill="auto"/>
            <w:vAlign w:val="center"/>
          </w:tcPr>
          <w:p w14:paraId="22D0D4DB"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51</w:t>
            </w:r>
          </w:p>
        </w:tc>
        <w:tc>
          <w:tcPr>
            <w:tcW w:w="521" w:type="dxa"/>
            <w:shd w:val="clear" w:color="auto" w:fill="auto"/>
            <w:vAlign w:val="center"/>
          </w:tcPr>
          <w:p w14:paraId="40829B04"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KTA</w:t>
            </w:r>
          </w:p>
        </w:tc>
        <w:tc>
          <w:tcPr>
            <w:tcW w:w="1122" w:type="dxa"/>
            <w:shd w:val="clear" w:color="auto" w:fill="auto"/>
            <w:vAlign w:val="center"/>
          </w:tcPr>
          <w:p w14:paraId="6D81D0E7"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Kachuta</w:t>
            </w:r>
            <w:proofErr w:type="spellEnd"/>
          </w:p>
        </w:tc>
        <w:tc>
          <w:tcPr>
            <w:tcW w:w="338" w:type="dxa"/>
            <w:shd w:val="clear" w:color="auto" w:fill="auto"/>
            <w:vAlign w:val="center"/>
          </w:tcPr>
          <w:p w14:paraId="28380FB4"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74</w:t>
            </w:r>
          </w:p>
        </w:tc>
        <w:tc>
          <w:tcPr>
            <w:tcW w:w="567" w:type="dxa"/>
            <w:shd w:val="clear" w:color="auto" w:fill="auto"/>
            <w:vAlign w:val="center"/>
          </w:tcPr>
          <w:p w14:paraId="09BF2185"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MTE</w:t>
            </w:r>
          </w:p>
        </w:tc>
        <w:tc>
          <w:tcPr>
            <w:tcW w:w="1172" w:type="dxa"/>
            <w:shd w:val="clear" w:color="auto" w:fill="auto"/>
            <w:vAlign w:val="center"/>
          </w:tcPr>
          <w:p w14:paraId="0475967B"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Mutare</w:t>
            </w:r>
            <w:proofErr w:type="spellEnd"/>
          </w:p>
        </w:tc>
        <w:tc>
          <w:tcPr>
            <w:tcW w:w="529" w:type="dxa"/>
            <w:shd w:val="clear" w:color="auto" w:fill="auto"/>
            <w:vAlign w:val="center"/>
          </w:tcPr>
          <w:p w14:paraId="2E1A91C6"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97</w:t>
            </w:r>
          </w:p>
        </w:tc>
        <w:tc>
          <w:tcPr>
            <w:tcW w:w="567" w:type="dxa"/>
            <w:shd w:val="clear" w:color="auto" w:fill="auto"/>
            <w:vAlign w:val="center"/>
          </w:tcPr>
          <w:p w14:paraId="4C572F66"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RSP</w:t>
            </w:r>
          </w:p>
        </w:tc>
        <w:tc>
          <w:tcPr>
            <w:tcW w:w="1134" w:type="dxa"/>
            <w:shd w:val="clear" w:color="auto" w:fill="auto"/>
            <w:vAlign w:val="center"/>
          </w:tcPr>
          <w:p w14:paraId="47C2270F"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Rusape</w:t>
            </w:r>
          </w:p>
        </w:tc>
      </w:tr>
      <w:tr w:rsidR="00613F54" w:rsidRPr="00613F54" w14:paraId="005B88F3" w14:textId="77777777" w:rsidTr="00613F54">
        <w:trPr>
          <w:trHeight w:val="323"/>
        </w:trPr>
        <w:tc>
          <w:tcPr>
            <w:tcW w:w="233" w:type="dxa"/>
            <w:shd w:val="clear" w:color="auto" w:fill="auto"/>
            <w:vAlign w:val="center"/>
          </w:tcPr>
          <w:p w14:paraId="73800852"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5</w:t>
            </w:r>
          </w:p>
        </w:tc>
        <w:tc>
          <w:tcPr>
            <w:tcW w:w="477" w:type="dxa"/>
            <w:shd w:val="clear" w:color="auto" w:fill="auto"/>
            <w:vAlign w:val="center"/>
          </w:tcPr>
          <w:p w14:paraId="11CC2901"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BND</w:t>
            </w:r>
          </w:p>
        </w:tc>
        <w:tc>
          <w:tcPr>
            <w:tcW w:w="1497" w:type="dxa"/>
            <w:shd w:val="clear" w:color="auto" w:fill="auto"/>
            <w:vAlign w:val="center"/>
          </w:tcPr>
          <w:p w14:paraId="604DBE8A"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Bindura</w:t>
            </w:r>
          </w:p>
        </w:tc>
        <w:tc>
          <w:tcPr>
            <w:tcW w:w="320" w:type="dxa"/>
            <w:shd w:val="clear" w:color="auto" w:fill="auto"/>
            <w:vAlign w:val="center"/>
          </w:tcPr>
          <w:p w14:paraId="2193904C"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28</w:t>
            </w:r>
          </w:p>
        </w:tc>
        <w:tc>
          <w:tcPr>
            <w:tcW w:w="499" w:type="dxa"/>
            <w:shd w:val="clear" w:color="auto" w:fill="auto"/>
            <w:vAlign w:val="center"/>
          </w:tcPr>
          <w:p w14:paraId="3513771F"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FBS</w:t>
            </w:r>
          </w:p>
        </w:tc>
        <w:tc>
          <w:tcPr>
            <w:tcW w:w="882" w:type="dxa"/>
            <w:shd w:val="clear" w:color="auto" w:fill="auto"/>
            <w:vAlign w:val="center"/>
          </w:tcPr>
          <w:p w14:paraId="46CDACFD"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Filabusi</w:t>
            </w:r>
            <w:proofErr w:type="spellEnd"/>
          </w:p>
        </w:tc>
        <w:tc>
          <w:tcPr>
            <w:tcW w:w="429" w:type="dxa"/>
            <w:shd w:val="clear" w:color="auto" w:fill="auto"/>
            <w:vAlign w:val="center"/>
          </w:tcPr>
          <w:p w14:paraId="5B723FBF"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52</w:t>
            </w:r>
          </w:p>
        </w:tc>
        <w:tc>
          <w:tcPr>
            <w:tcW w:w="521" w:type="dxa"/>
            <w:shd w:val="clear" w:color="auto" w:fill="auto"/>
            <w:vAlign w:val="center"/>
          </w:tcPr>
          <w:p w14:paraId="49047A6C"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KWA</w:t>
            </w:r>
          </w:p>
        </w:tc>
        <w:tc>
          <w:tcPr>
            <w:tcW w:w="1122" w:type="dxa"/>
            <w:shd w:val="clear" w:color="auto" w:fill="auto"/>
            <w:vAlign w:val="center"/>
          </w:tcPr>
          <w:p w14:paraId="4BD95AA0"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Kotwa</w:t>
            </w:r>
            <w:proofErr w:type="spellEnd"/>
          </w:p>
        </w:tc>
        <w:tc>
          <w:tcPr>
            <w:tcW w:w="338" w:type="dxa"/>
            <w:shd w:val="clear" w:color="auto" w:fill="auto"/>
            <w:vAlign w:val="center"/>
          </w:tcPr>
          <w:p w14:paraId="6C767A59"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75</w:t>
            </w:r>
          </w:p>
        </w:tc>
        <w:tc>
          <w:tcPr>
            <w:tcW w:w="567" w:type="dxa"/>
            <w:shd w:val="clear" w:color="auto" w:fill="auto"/>
            <w:vAlign w:val="center"/>
          </w:tcPr>
          <w:p w14:paraId="18409A73"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MTG</w:t>
            </w:r>
          </w:p>
        </w:tc>
        <w:tc>
          <w:tcPr>
            <w:tcW w:w="1172" w:type="dxa"/>
            <w:shd w:val="clear" w:color="auto" w:fill="auto"/>
            <w:vAlign w:val="center"/>
          </w:tcPr>
          <w:p w14:paraId="0171F9D5"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Mataga</w:t>
            </w:r>
            <w:proofErr w:type="spellEnd"/>
          </w:p>
        </w:tc>
        <w:tc>
          <w:tcPr>
            <w:tcW w:w="529" w:type="dxa"/>
            <w:shd w:val="clear" w:color="auto" w:fill="auto"/>
            <w:vAlign w:val="center"/>
          </w:tcPr>
          <w:p w14:paraId="0C8A21DF"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98</w:t>
            </w:r>
          </w:p>
        </w:tc>
        <w:tc>
          <w:tcPr>
            <w:tcW w:w="567" w:type="dxa"/>
            <w:shd w:val="clear" w:color="auto" w:fill="auto"/>
            <w:vAlign w:val="center"/>
          </w:tcPr>
          <w:p w14:paraId="2A42120D"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RTA</w:t>
            </w:r>
          </w:p>
        </w:tc>
        <w:tc>
          <w:tcPr>
            <w:tcW w:w="1134" w:type="dxa"/>
            <w:shd w:val="clear" w:color="auto" w:fill="auto"/>
            <w:vAlign w:val="center"/>
          </w:tcPr>
          <w:p w14:paraId="43BB37E1"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Rutenga</w:t>
            </w:r>
          </w:p>
        </w:tc>
      </w:tr>
      <w:tr w:rsidR="00613F54" w:rsidRPr="00613F54" w14:paraId="3A2B44CE" w14:textId="77777777" w:rsidTr="00613F54">
        <w:trPr>
          <w:trHeight w:val="323"/>
        </w:trPr>
        <w:tc>
          <w:tcPr>
            <w:tcW w:w="233" w:type="dxa"/>
            <w:shd w:val="clear" w:color="auto" w:fill="auto"/>
            <w:vAlign w:val="center"/>
          </w:tcPr>
          <w:p w14:paraId="52A171BF"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6</w:t>
            </w:r>
          </w:p>
        </w:tc>
        <w:tc>
          <w:tcPr>
            <w:tcW w:w="477" w:type="dxa"/>
            <w:shd w:val="clear" w:color="auto" w:fill="auto"/>
            <w:vAlign w:val="center"/>
          </w:tcPr>
          <w:p w14:paraId="16959152"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BNK</w:t>
            </w:r>
          </w:p>
        </w:tc>
        <w:tc>
          <w:tcPr>
            <w:tcW w:w="1497" w:type="dxa"/>
            <w:shd w:val="clear" w:color="auto" w:fill="auto"/>
            <w:vAlign w:val="center"/>
          </w:tcPr>
          <w:p w14:paraId="02F4ABFE"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Banket</w:t>
            </w:r>
          </w:p>
        </w:tc>
        <w:tc>
          <w:tcPr>
            <w:tcW w:w="320" w:type="dxa"/>
            <w:shd w:val="clear" w:color="auto" w:fill="auto"/>
            <w:vAlign w:val="center"/>
          </w:tcPr>
          <w:p w14:paraId="7F76E166"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29</w:t>
            </w:r>
          </w:p>
        </w:tc>
        <w:tc>
          <w:tcPr>
            <w:tcW w:w="499" w:type="dxa"/>
            <w:shd w:val="clear" w:color="auto" w:fill="auto"/>
            <w:vAlign w:val="center"/>
          </w:tcPr>
          <w:p w14:paraId="0EB1F3C1"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FIG</w:t>
            </w:r>
          </w:p>
        </w:tc>
        <w:tc>
          <w:tcPr>
            <w:tcW w:w="882" w:type="dxa"/>
            <w:shd w:val="clear" w:color="auto" w:fill="auto"/>
            <w:vAlign w:val="center"/>
          </w:tcPr>
          <w:p w14:paraId="5BE0FAAB"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Figtree</w:t>
            </w:r>
          </w:p>
        </w:tc>
        <w:tc>
          <w:tcPr>
            <w:tcW w:w="429" w:type="dxa"/>
            <w:shd w:val="clear" w:color="auto" w:fill="auto"/>
            <w:vAlign w:val="center"/>
          </w:tcPr>
          <w:p w14:paraId="60FD5DDE"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53</w:t>
            </w:r>
          </w:p>
        </w:tc>
        <w:tc>
          <w:tcPr>
            <w:tcW w:w="521" w:type="dxa"/>
            <w:shd w:val="clear" w:color="auto" w:fill="auto"/>
            <w:vAlign w:val="center"/>
          </w:tcPr>
          <w:p w14:paraId="7306EF21"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KWE</w:t>
            </w:r>
          </w:p>
        </w:tc>
        <w:tc>
          <w:tcPr>
            <w:tcW w:w="1122" w:type="dxa"/>
            <w:shd w:val="clear" w:color="auto" w:fill="auto"/>
            <w:vAlign w:val="center"/>
          </w:tcPr>
          <w:p w14:paraId="6C10AAE3"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Kwekwe</w:t>
            </w:r>
          </w:p>
        </w:tc>
        <w:tc>
          <w:tcPr>
            <w:tcW w:w="338" w:type="dxa"/>
            <w:shd w:val="clear" w:color="auto" w:fill="auto"/>
            <w:vAlign w:val="center"/>
          </w:tcPr>
          <w:p w14:paraId="5678C7DD"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76</w:t>
            </w:r>
          </w:p>
        </w:tc>
        <w:tc>
          <w:tcPr>
            <w:tcW w:w="567" w:type="dxa"/>
            <w:shd w:val="clear" w:color="auto" w:fill="auto"/>
            <w:vAlign w:val="center"/>
          </w:tcPr>
          <w:p w14:paraId="72985DCC"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MTK</w:t>
            </w:r>
          </w:p>
        </w:tc>
        <w:tc>
          <w:tcPr>
            <w:tcW w:w="1172" w:type="dxa"/>
            <w:shd w:val="clear" w:color="auto" w:fill="auto"/>
            <w:vAlign w:val="center"/>
          </w:tcPr>
          <w:p w14:paraId="5A534641"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Mutoko</w:t>
            </w:r>
            <w:proofErr w:type="spellEnd"/>
          </w:p>
        </w:tc>
        <w:tc>
          <w:tcPr>
            <w:tcW w:w="529" w:type="dxa"/>
            <w:shd w:val="clear" w:color="auto" w:fill="auto"/>
            <w:vAlign w:val="center"/>
          </w:tcPr>
          <w:p w14:paraId="47BB223A"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99</w:t>
            </w:r>
          </w:p>
        </w:tc>
        <w:tc>
          <w:tcPr>
            <w:tcW w:w="567" w:type="dxa"/>
            <w:shd w:val="clear" w:color="auto" w:fill="auto"/>
            <w:vAlign w:val="center"/>
          </w:tcPr>
          <w:p w14:paraId="711CD326"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RWA</w:t>
            </w:r>
          </w:p>
        </w:tc>
        <w:tc>
          <w:tcPr>
            <w:tcW w:w="1134" w:type="dxa"/>
            <w:shd w:val="clear" w:color="auto" w:fill="auto"/>
            <w:vAlign w:val="center"/>
          </w:tcPr>
          <w:p w14:paraId="79DD4EF7"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Ruwa</w:t>
            </w:r>
          </w:p>
        </w:tc>
      </w:tr>
      <w:tr w:rsidR="00613F54" w:rsidRPr="00613F54" w14:paraId="6B9A84E5" w14:textId="77777777" w:rsidTr="00613F54">
        <w:trPr>
          <w:trHeight w:val="323"/>
        </w:trPr>
        <w:tc>
          <w:tcPr>
            <w:tcW w:w="233" w:type="dxa"/>
            <w:shd w:val="clear" w:color="auto" w:fill="auto"/>
            <w:vAlign w:val="center"/>
          </w:tcPr>
          <w:p w14:paraId="28FB5C0B"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7</w:t>
            </w:r>
          </w:p>
        </w:tc>
        <w:tc>
          <w:tcPr>
            <w:tcW w:w="477" w:type="dxa"/>
            <w:shd w:val="clear" w:color="auto" w:fill="auto"/>
            <w:vAlign w:val="center"/>
          </w:tcPr>
          <w:p w14:paraId="4E06D73B"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BRE</w:t>
            </w:r>
          </w:p>
        </w:tc>
        <w:tc>
          <w:tcPr>
            <w:tcW w:w="1497" w:type="dxa"/>
            <w:shd w:val="clear" w:color="auto" w:fill="auto"/>
            <w:vAlign w:val="center"/>
          </w:tcPr>
          <w:p w14:paraId="777BC5FA"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Beatrice</w:t>
            </w:r>
          </w:p>
        </w:tc>
        <w:tc>
          <w:tcPr>
            <w:tcW w:w="320" w:type="dxa"/>
            <w:shd w:val="clear" w:color="auto" w:fill="auto"/>
            <w:vAlign w:val="center"/>
          </w:tcPr>
          <w:p w14:paraId="6266F5F7"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30</w:t>
            </w:r>
          </w:p>
        </w:tc>
        <w:tc>
          <w:tcPr>
            <w:tcW w:w="499" w:type="dxa"/>
            <w:shd w:val="clear" w:color="auto" w:fill="auto"/>
            <w:vAlign w:val="center"/>
          </w:tcPr>
          <w:p w14:paraId="22F6DF2C"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FOB</w:t>
            </w:r>
          </w:p>
        </w:tc>
        <w:tc>
          <w:tcPr>
            <w:tcW w:w="882" w:type="dxa"/>
            <w:shd w:val="clear" w:color="auto" w:fill="auto"/>
            <w:vAlign w:val="center"/>
          </w:tcPr>
          <w:p w14:paraId="73DC57AC"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Forbes</w:t>
            </w:r>
          </w:p>
        </w:tc>
        <w:tc>
          <w:tcPr>
            <w:tcW w:w="429" w:type="dxa"/>
            <w:shd w:val="clear" w:color="auto" w:fill="auto"/>
            <w:vAlign w:val="center"/>
          </w:tcPr>
          <w:p w14:paraId="671C66A1"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54</w:t>
            </w:r>
          </w:p>
        </w:tc>
        <w:tc>
          <w:tcPr>
            <w:tcW w:w="521" w:type="dxa"/>
            <w:shd w:val="clear" w:color="auto" w:fill="auto"/>
            <w:vAlign w:val="center"/>
          </w:tcPr>
          <w:p w14:paraId="479A2626"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KYB</w:t>
            </w:r>
          </w:p>
        </w:tc>
        <w:tc>
          <w:tcPr>
            <w:tcW w:w="1122" w:type="dxa"/>
            <w:shd w:val="clear" w:color="auto" w:fill="auto"/>
            <w:vAlign w:val="center"/>
          </w:tcPr>
          <w:p w14:paraId="7FB65CB6"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Kanyemba</w:t>
            </w:r>
          </w:p>
        </w:tc>
        <w:tc>
          <w:tcPr>
            <w:tcW w:w="338" w:type="dxa"/>
            <w:shd w:val="clear" w:color="auto" w:fill="auto"/>
            <w:vAlign w:val="center"/>
          </w:tcPr>
          <w:p w14:paraId="120FBB50"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77</w:t>
            </w:r>
          </w:p>
        </w:tc>
        <w:tc>
          <w:tcPr>
            <w:tcW w:w="567" w:type="dxa"/>
            <w:shd w:val="clear" w:color="auto" w:fill="auto"/>
            <w:vAlign w:val="center"/>
          </w:tcPr>
          <w:p w14:paraId="0091B605"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MTS</w:t>
            </w:r>
          </w:p>
        </w:tc>
        <w:tc>
          <w:tcPr>
            <w:tcW w:w="1172" w:type="dxa"/>
            <w:shd w:val="clear" w:color="auto" w:fill="auto"/>
            <w:vAlign w:val="center"/>
          </w:tcPr>
          <w:p w14:paraId="71009C01"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Mutorashanga</w:t>
            </w:r>
            <w:proofErr w:type="spellEnd"/>
          </w:p>
        </w:tc>
        <w:tc>
          <w:tcPr>
            <w:tcW w:w="529" w:type="dxa"/>
            <w:shd w:val="clear" w:color="auto" w:fill="auto"/>
            <w:vAlign w:val="center"/>
          </w:tcPr>
          <w:p w14:paraId="3F6DC96D"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100</w:t>
            </w:r>
          </w:p>
        </w:tc>
        <w:tc>
          <w:tcPr>
            <w:tcW w:w="567" w:type="dxa"/>
            <w:shd w:val="clear" w:color="auto" w:fill="auto"/>
            <w:vAlign w:val="center"/>
          </w:tcPr>
          <w:p w14:paraId="71D531BD"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SEL</w:t>
            </w:r>
          </w:p>
        </w:tc>
        <w:tc>
          <w:tcPr>
            <w:tcW w:w="1134" w:type="dxa"/>
            <w:shd w:val="clear" w:color="auto" w:fill="auto"/>
            <w:vAlign w:val="center"/>
          </w:tcPr>
          <w:p w14:paraId="1AE20305"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Selous</w:t>
            </w:r>
          </w:p>
        </w:tc>
      </w:tr>
      <w:tr w:rsidR="00613F54" w:rsidRPr="00613F54" w14:paraId="48E14C43" w14:textId="77777777" w:rsidTr="00613F54">
        <w:trPr>
          <w:trHeight w:val="323"/>
        </w:trPr>
        <w:tc>
          <w:tcPr>
            <w:tcW w:w="233" w:type="dxa"/>
            <w:shd w:val="clear" w:color="auto" w:fill="auto"/>
            <w:vAlign w:val="center"/>
          </w:tcPr>
          <w:p w14:paraId="21E93A3B"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8</w:t>
            </w:r>
          </w:p>
        </w:tc>
        <w:tc>
          <w:tcPr>
            <w:tcW w:w="477" w:type="dxa"/>
            <w:shd w:val="clear" w:color="auto" w:fill="auto"/>
            <w:vAlign w:val="center"/>
          </w:tcPr>
          <w:p w14:paraId="0B6BB8C9"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BYO</w:t>
            </w:r>
          </w:p>
        </w:tc>
        <w:tc>
          <w:tcPr>
            <w:tcW w:w="1497" w:type="dxa"/>
            <w:shd w:val="clear" w:color="auto" w:fill="auto"/>
            <w:vAlign w:val="center"/>
          </w:tcPr>
          <w:p w14:paraId="3E9CB835"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Bulawayo</w:t>
            </w:r>
          </w:p>
        </w:tc>
        <w:tc>
          <w:tcPr>
            <w:tcW w:w="320" w:type="dxa"/>
            <w:shd w:val="clear" w:color="auto" w:fill="auto"/>
            <w:vAlign w:val="center"/>
          </w:tcPr>
          <w:p w14:paraId="1D53A425" w14:textId="77777777" w:rsidR="00613F54" w:rsidRPr="00613F54" w:rsidRDefault="00613F54" w:rsidP="00613F54">
            <w:pPr>
              <w:spacing w:before="100" w:after="100"/>
              <w:jc w:val="center"/>
              <w:rPr>
                <w:rFonts w:ascii="Arial" w:hAnsi="Arial" w:cs="Arial"/>
                <w:sz w:val="18"/>
                <w:lang w:val="en-ZW"/>
              </w:rPr>
            </w:pPr>
            <w:r w:rsidRPr="00613F54">
              <w:rPr>
                <w:rFonts w:ascii="Arial" w:hAnsi="Arial" w:cs="Arial"/>
                <w:sz w:val="18"/>
                <w:lang w:val="en-ZW"/>
              </w:rPr>
              <w:t>31</w:t>
            </w:r>
          </w:p>
        </w:tc>
        <w:tc>
          <w:tcPr>
            <w:tcW w:w="499" w:type="dxa"/>
            <w:shd w:val="clear" w:color="auto" w:fill="auto"/>
            <w:vAlign w:val="center"/>
          </w:tcPr>
          <w:p w14:paraId="2CCCDF95"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GKW</w:t>
            </w:r>
          </w:p>
        </w:tc>
        <w:tc>
          <w:tcPr>
            <w:tcW w:w="882" w:type="dxa"/>
            <w:shd w:val="clear" w:color="auto" w:fill="auto"/>
            <w:vAlign w:val="center"/>
          </w:tcPr>
          <w:p w14:paraId="4AAA1D30"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Gokwe</w:t>
            </w:r>
          </w:p>
        </w:tc>
        <w:tc>
          <w:tcPr>
            <w:tcW w:w="429" w:type="dxa"/>
            <w:shd w:val="clear" w:color="auto" w:fill="auto"/>
            <w:vAlign w:val="center"/>
          </w:tcPr>
          <w:p w14:paraId="7B2E8DE8"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55</w:t>
            </w:r>
          </w:p>
        </w:tc>
        <w:tc>
          <w:tcPr>
            <w:tcW w:w="521" w:type="dxa"/>
            <w:shd w:val="clear" w:color="auto" w:fill="auto"/>
            <w:vAlign w:val="center"/>
          </w:tcPr>
          <w:p w14:paraId="4406E475"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KZL</w:t>
            </w:r>
          </w:p>
        </w:tc>
        <w:tc>
          <w:tcPr>
            <w:tcW w:w="1122" w:type="dxa"/>
            <w:shd w:val="clear" w:color="auto" w:fill="auto"/>
            <w:vAlign w:val="center"/>
          </w:tcPr>
          <w:p w14:paraId="57773AFD"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Kazungula</w:t>
            </w:r>
          </w:p>
        </w:tc>
        <w:tc>
          <w:tcPr>
            <w:tcW w:w="338" w:type="dxa"/>
            <w:shd w:val="clear" w:color="auto" w:fill="auto"/>
            <w:vAlign w:val="center"/>
          </w:tcPr>
          <w:p w14:paraId="141ED7A0"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78</w:t>
            </w:r>
          </w:p>
        </w:tc>
        <w:tc>
          <w:tcPr>
            <w:tcW w:w="567" w:type="dxa"/>
            <w:shd w:val="clear" w:color="auto" w:fill="auto"/>
            <w:vAlign w:val="center"/>
          </w:tcPr>
          <w:p w14:paraId="7E42D52F"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MVI</w:t>
            </w:r>
          </w:p>
        </w:tc>
        <w:tc>
          <w:tcPr>
            <w:tcW w:w="1172" w:type="dxa"/>
            <w:shd w:val="clear" w:color="auto" w:fill="auto"/>
            <w:vAlign w:val="center"/>
          </w:tcPr>
          <w:p w14:paraId="64F977E3"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Mvurwi</w:t>
            </w:r>
            <w:proofErr w:type="spellEnd"/>
          </w:p>
        </w:tc>
        <w:tc>
          <w:tcPr>
            <w:tcW w:w="529" w:type="dxa"/>
            <w:shd w:val="clear" w:color="auto" w:fill="auto"/>
            <w:vAlign w:val="center"/>
          </w:tcPr>
          <w:p w14:paraId="51793D92"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101</w:t>
            </w:r>
          </w:p>
        </w:tc>
        <w:tc>
          <w:tcPr>
            <w:tcW w:w="567" w:type="dxa"/>
            <w:shd w:val="clear" w:color="auto" w:fill="auto"/>
            <w:vAlign w:val="center"/>
          </w:tcPr>
          <w:p w14:paraId="333BD86A"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SGI</w:t>
            </w:r>
          </w:p>
        </w:tc>
        <w:tc>
          <w:tcPr>
            <w:tcW w:w="1134" w:type="dxa"/>
            <w:shd w:val="clear" w:color="auto" w:fill="auto"/>
            <w:vAlign w:val="center"/>
          </w:tcPr>
          <w:p w14:paraId="19EA3433"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Shurugwi</w:t>
            </w:r>
            <w:proofErr w:type="spellEnd"/>
          </w:p>
        </w:tc>
      </w:tr>
      <w:tr w:rsidR="00613F54" w:rsidRPr="00613F54" w14:paraId="3AF7E679" w14:textId="77777777" w:rsidTr="00613F54">
        <w:trPr>
          <w:trHeight w:val="323"/>
        </w:trPr>
        <w:tc>
          <w:tcPr>
            <w:tcW w:w="233" w:type="dxa"/>
            <w:shd w:val="clear" w:color="auto" w:fill="auto"/>
            <w:vAlign w:val="center"/>
          </w:tcPr>
          <w:p w14:paraId="063787FA"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9</w:t>
            </w:r>
          </w:p>
        </w:tc>
        <w:tc>
          <w:tcPr>
            <w:tcW w:w="477" w:type="dxa"/>
            <w:shd w:val="clear" w:color="auto" w:fill="auto"/>
            <w:vAlign w:val="center"/>
          </w:tcPr>
          <w:p w14:paraId="1B6828EF"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CBW</w:t>
            </w:r>
          </w:p>
        </w:tc>
        <w:tc>
          <w:tcPr>
            <w:tcW w:w="1497" w:type="dxa"/>
            <w:shd w:val="clear" w:color="auto" w:fill="auto"/>
            <w:vAlign w:val="center"/>
          </w:tcPr>
          <w:p w14:paraId="05F72BA0"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Collin-Bawn</w:t>
            </w:r>
          </w:p>
        </w:tc>
        <w:tc>
          <w:tcPr>
            <w:tcW w:w="320" w:type="dxa"/>
            <w:shd w:val="clear" w:color="auto" w:fill="auto"/>
            <w:vAlign w:val="center"/>
          </w:tcPr>
          <w:p w14:paraId="76514195" w14:textId="77777777" w:rsidR="00613F54" w:rsidRPr="00613F54" w:rsidRDefault="00613F54" w:rsidP="00613F54">
            <w:pPr>
              <w:spacing w:before="100" w:after="100"/>
              <w:jc w:val="center"/>
              <w:rPr>
                <w:rFonts w:ascii="Arial" w:hAnsi="Arial" w:cs="Arial"/>
                <w:sz w:val="18"/>
                <w:lang w:val="en-ZW"/>
              </w:rPr>
            </w:pPr>
            <w:r w:rsidRPr="00613F54">
              <w:rPr>
                <w:rFonts w:ascii="Arial" w:hAnsi="Arial" w:cs="Arial"/>
                <w:sz w:val="18"/>
                <w:lang w:val="en-ZW"/>
              </w:rPr>
              <w:t>32</w:t>
            </w:r>
          </w:p>
        </w:tc>
        <w:tc>
          <w:tcPr>
            <w:tcW w:w="499" w:type="dxa"/>
            <w:shd w:val="clear" w:color="auto" w:fill="auto"/>
            <w:vAlign w:val="center"/>
          </w:tcPr>
          <w:p w14:paraId="264DF4A1"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GLD</w:t>
            </w:r>
          </w:p>
        </w:tc>
        <w:tc>
          <w:tcPr>
            <w:tcW w:w="882" w:type="dxa"/>
            <w:shd w:val="clear" w:color="auto" w:fill="auto"/>
            <w:vAlign w:val="center"/>
          </w:tcPr>
          <w:p w14:paraId="17AE95F0"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Glendale</w:t>
            </w:r>
          </w:p>
        </w:tc>
        <w:tc>
          <w:tcPr>
            <w:tcW w:w="429" w:type="dxa"/>
            <w:shd w:val="clear" w:color="auto" w:fill="auto"/>
            <w:vAlign w:val="center"/>
          </w:tcPr>
          <w:p w14:paraId="1FBADCAD"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56</w:t>
            </w:r>
          </w:p>
        </w:tc>
        <w:tc>
          <w:tcPr>
            <w:tcW w:w="521" w:type="dxa"/>
            <w:shd w:val="clear" w:color="auto" w:fill="auto"/>
            <w:vAlign w:val="center"/>
          </w:tcPr>
          <w:p w14:paraId="5EB08D12"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LLP</w:t>
            </w:r>
          </w:p>
        </w:tc>
        <w:tc>
          <w:tcPr>
            <w:tcW w:w="1122" w:type="dxa"/>
            <w:shd w:val="clear" w:color="auto" w:fill="auto"/>
            <w:vAlign w:val="center"/>
          </w:tcPr>
          <w:p w14:paraId="3620DC88"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Lalapanzi</w:t>
            </w:r>
            <w:proofErr w:type="spellEnd"/>
          </w:p>
        </w:tc>
        <w:tc>
          <w:tcPr>
            <w:tcW w:w="338" w:type="dxa"/>
            <w:shd w:val="clear" w:color="auto" w:fill="auto"/>
            <w:vAlign w:val="center"/>
          </w:tcPr>
          <w:p w14:paraId="25B923F3"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79</w:t>
            </w:r>
          </w:p>
        </w:tc>
        <w:tc>
          <w:tcPr>
            <w:tcW w:w="567" w:type="dxa"/>
            <w:shd w:val="clear" w:color="auto" w:fill="auto"/>
            <w:vAlign w:val="center"/>
          </w:tcPr>
          <w:p w14:paraId="4AA4F340"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MVM</w:t>
            </w:r>
          </w:p>
        </w:tc>
        <w:tc>
          <w:tcPr>
            <w:tcW w:w="1172" w:type="dxa"/>
            <w:shd w:val="clear" w:color="auto" w:fill="auto"/>
            <w:vAlign w:val="center"/>
          </w:tcPr>
          <w:p w14:paraId="3514AD27"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Mvuma</w:t>
            </w:r>
            <w:proofErr w:type="spellEnd"/>
          </w:p>
        </w:tc>
        <w:tc>
          <w:tcPr>
            <w:tcW w:w="529" w:type="dxa"/>
            <w:shd w:val="clear" w:color="auto" w:fill="auto"/>
            <w:vAlign w:val="center"/>
          </w:tcPr>
          <w:p w14:paraId="75436EE8"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102</w:t>
            </w:r>
          </w:p>
        </w:tc>
        <w:tc>
          <w:tcPr>
            <w:tcW w:w="567" w:type="dxa"/>
            <w:shd w:val="clear" w:color="auto" w:fill="auto"/>
            <w:vAlign w:val="center"/>
          </w:tcPr>
          <w:p w14:paraId="3702ADE5"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SHG</w:t>
            </w:r>
          </w:p>
        </w:tc>
        <w:tc>
          <w:tcPr>
            <w:tcW w:w="1134" w:type="dxa"/>
            <w:shd w:val="clear" w:color="auto" w:fill="auto"/>
            <w:vAlign w:val="center"/>
          </w:tcPr>
          <w:p w14:paraId="7CD60E84"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Shangani</w:t>
            </w:r>
          </w:p>
        </w:tc>
      </w:tr>
      <w:tr w:rsidR="00613F54" w:rsidRPr="00613F54" w14:paraId="118A627C" w14:textId="77777777" w:rsidTr="00613F54">
        <w:trPr>
          <w:trHeight w:val="323"/>
        </w:trPr>
        <w:tc>
          <w:tcPr>
            <w:tcW w:w="233" w:type="dxa"/>
            <w:shd w:val="clear" w:color="auto" w:fill="auto"/>
            <w:vAlign w:val="center"/>
          </w:tcPr>
          <w:p w14:paraId="535187FF"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10</w:t>
            </w:r>
          </w:p>
        </w:tc>
        <w:tc>
          <w:tcPr>
            <w:tcW w:w="477" w:type="dxa"/>
            <w:shd w:val="clear" w:color="auto" w:fill="auto"/>
            <w:vAlign w:val="center"/>
          </w:tcPr>
          <w:p w14:paraId="79DB2BE2"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CCH</w:t>
            </w:r>
          </w:p>
        </w:tc>
        <w:tc>
          <w:tcPr>
            <w:tcW w:w="1497" w:type="dxa"/>
            <w:shd w:val="clear" w:color="auto" w:fill="auto"/>
            <w:vAlign w:val="center"/>
          </w:tcPr>
          <w:p w14:paraId="682F6CAB"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Checheche</w:t>
            </w:r>
            <w:proofErr w:type="spellEnd"/>
          </w:p>
        </w:tc>
        <w:tc>
          <w:tcPr>
            <w:tcW w:w="320" w:type="dxa"/>
            <w:shd w:val="clear" w:color="auto" w:fill="auto"/>
            <w:vAlign w:val="center"/>
          </w:tcPr>
          <w:p w14:paraId="7E68C7CA"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33</w:t>
            </w:r>
          </w:p>
        </w:tc>
        <w:tc>
          <w:tcPr>
            <w:tcW w:w="499" w:type="dxa"/>
            <w:shd w:val="clear" w:color="auto" w:fill="auto"/>
            <w:vAlign w:val="center"/>
          </w:tcPr>
          <w:p w14:paraId="14C59143"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GND</w:t>
            </w:r>
          </w:p>
        </w:tc>
        <w:tc>
          <w:tcPr>
            <w:tcW w:w="882" w:type="dxa"/>
            <w:shd w:val="clear" w:color="auto" w:fill="auto"/>
            <w:vAlign w:val="center"/>
          </w:tcPr>
          <w:p w14:paraId="7A627AFF"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Ngundu</w:t>
            </w:r>
            <w:proofErr w:type="spellEnd"/>
          </w:p>
        </w:tc>
        <w:tc>
          <w:tcPr>
            <w:tcW w:w="429" w:type="dxa"/>
            <w:shd w:val="clear" w:color="auto" w:fill="auto"/>
            <w:vAlign w:val="center"/>
          </w:tcPr>
          <w:p w14:paraId="2F1589AA"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57</w:t>
            </w:r>
          </w:p>
        </w:tc>
        <w:tc>
          <w:tcPr>
            <w:tcW w:w="521" w:type="dxa"/>
            <w:shd w:val="clear" w:color="auto" w:fill="auto"/>
            <w:vAlign w:val="center"/>
          </w:tcPr>
          <w:p w14:paraId="684F1081"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LUP</w:t>
            </w:r>
          </w:p>
        </w:tc>
        <w:tc>
          <w:tcPr>
            <w:tcW w:w="1122" w:type="dxa"/>
            <w:shd w:val="clear" w:color="auto" w:fill="auto"/>
            <w:vAlign w:val="center"/>
          </w:tcPr>
          <w:p w14:paraId="3C390539"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Lupane</w:t>
            </w:r>
            <w:proofErr w:type="spellEnd"/>
          </w:p>
        </w:tc>
        <w:tc>
          <w:tcPr>
            <w:tcW w:w="338" w:type="dxa"/>
            <w:shd w:val="clear" w:color="auto" w:fill="auto"/>
            <w:vAlign w:val="center"/>
          </w:tcPr>
          <w:p w14:paraId="728A25CF"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80</w:t>
            </w:r>
          </w:p>
        </w:tc>
        <w:tc>
          <w:tcPr>
            <w:tcW w:w="567" w:type="dxa"/>
            <w:shd w:val="clear" w:color="auto" w:fill="auto"/>
            <w:vAlign w:val="center"/>
          </w:tcPr>
          <w:p w14:paraId="38D968B1"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MVO</w:t>
            </w:r>
          </w:p>
        </w:tc>
        <w:tc>
          <w:tcPr>
            <w:tcW w:w="1172" w:type="dxa"/>
            <w:shd w:val="clear" w:color="auto" w:fill="auto"/>
            <w:vAlign w:val="center"/>
          </w:tcPr>
          <w:p w14:paraId="079216C3"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Masvingo</w:t>
            </w:r>
          </w:p>
        </w:tc>
        <w:tc>
          <w:tcPr>
            <w:tcW w:w="529" w:type="dxa"/>
            <w:shd w:val="clear" w:color="auto" w:fill="auto"/>
            <w:vAlign w:val="center"/>
          </w:tcPr>
          <w:p w14:paraId="0A7FDCC2"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103</w:t>
            </w:r>
          </w:p>
        </w:tc>
        <w:tc>
          <w:tcPr>
            <w:tcW w:w="567" w:type="dxa"/>
            <w:shd w:val="clear" w:color="auto" w:fill="auto"/>
            <w:vAlign w:val="center"/>
          </w:tcPr>
          <w:p w14:paraId="6644AE81"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SHV</w:t>
            </w:r>
          </w:p>
        </w:tc>
        <w:tc>
          <w:tcPr>
            <w:tcW w:w="1134" w:type="dxa"/>
            <w:shd w:val="clear" w:color="auto" w:fill="auto"/>
            <w:vAlign w:val="center"/>
          </w:tcPr>
          <w:p w14:paraId="73E77542"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Shamva</w:t>
            </w:r>
            <w:proofErr w:type="spellEnd"/>
          </w:p>
        </w:tc>
      </w:tr>
      <w:tr w:rsidR="00613F54" w:rsidRPr="00613F54" w14:paraId="488F0713" w14:textId="77777777" w:rsidTr="00613F54">
        <w:trPr>
          <w:trHeight w:val="323"/>
        </w:trPr>
        <w:tc>
          <w:tcPr>
            <w:tcW w:w="233" w:type="dxa"/>
            <w:shd w:val="clear" w:color="auto" w:fill="auto"/>
            <w:vAlign w:val="center"/>
          </w:tcPr>
          <w:p w14:paraId="04F0EC1E"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11</w:t>
            </w:r>
          </w:p>
        </w:tc>
        <w:tc>
          <w:tcPr>
            <w:tcW w:w="477" w:type="dxa"/>
            <w:shd w:val="clear" w:color="auto" w:fill="auto"/>
            <w:vAlign w:val="center"/>
          </w:tcPr>
          <w:p w14:paraId="299EEFCD"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CGU</w:t>
            </w:r>
          </w:p>
        </w:tc>
        <w:tc>
          <w:tcPr>
            <w:tcW w:w="1497" w:type="dxa"/>
            <w:shd w:val="clear" w:color="auto" w:fill="auto"/>
            <w:vAlign w:val="center"/>
          </w:tcPr>
          <w:p w14:paraId="51624817"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Chegutu</w:t>
            </w:r>
            <w:proofErr w:type="spellEnd"/>
          </w:p>
        </w:tc>
        <w:tc>
          <w:tcPr>
            <w:tcW w:w="320" w:type="dxa"/>
            <w:shd w:val="clear" w:color="auto" w:fill="auto"/>
            <w:vAlign w:val="center"/>
          </w:tcPr>
          <w:p w14:paraId="4274722C"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34</w:t>
            </w:r>
          </w:p>
        </w:tc>
        <w:tc>
          <w:tcPr>
            <w:tcW w:w="499" w:type="dxa"/>
            <w:shd w:val="clear" w:color="auto" w:fill="auto"/>
            <w:vAlign w:val="center"/>
          </w:tcPr>
          <w:p w14:paraId="084CD755"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GTU</w:t>
            </w:r>
          </w:p>
        </w:tc>
        <w:tc>
          <w:tcPr>
            <w:tcW w:w="882" w:type="dxa"/>
            <w:shd w:val="clear" w:color="auto" w:fill="auto"/>
            <w:vAlign w:val="center"/>
          </w:tcPr>
          <w:p w14:paraId="06ED8716"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Gutu</w:t>
            </w:r>
          </w:p>
        </w:tc>
        <w:tc>
          <w:tcPr>
            <w:tcW w:w="429" w:type="dxa"/>
            <w:shd w:val="clear" w:color="auto" w:fill="auto"/>
            <w:vAlign w:val="center"/>
          </w:tcPr>
          <w:p w14:paraId="61641B1A"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58</w:t>
            </w:r>
          </w:p>
        </w:tc>
        <w:tc>
          <w:tcPr>
            <w:tcW w:w="521" w:type="dxa"/>
            <w:shd w:val="clear" w:color="auto" w:fill="auto"/>
            <w:vAlign w:val="center"/>
          </w:tcPr>
          <w:p w14:paraId="5870928E"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MAS</w:t>
            </w:r>
          </w:p>
        </w:tc>
        <w:tc>
          <w:tcPr>
            <w:tcW w:w="1122" w:type="dxa"/>
            <w:shd w:val="clear" w:color="auto" w:fill="auto"/>
            <w:vAlign w:val="center"/>
          </w:tcPr>
          <w:p w14:paraId="71B330D1"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Mashava</w:t>
            </w:r>
            <w:proofErr w:type="spellEnd"/>
          </w:p>
        </w:tc>
        <w:tc>
          <w:tcPr>
            <w:tcW w:w="338" w:type="dxa"/>
            <w:shd w:val="clear" w:color="auto" w:fill="auto"/>
            <w:vAlign w:val="center"/>
          </w:tcPr>
          <w:p w14:paraId="0264BCF6"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81</w:t>
            </w:r>
          </w:p>
        </w:tc>
        <w:tc>
          <w:tcPr>
            <w:tcW w:w="567" w:type="dxa"/>
            <w:shd w:val="clear" w:color="auto" w:fill="auto"/>
            <w:vAlign w:val="center"/>
          </w:tcPr>
          <w:p w14:paraId="6DB1E6BB"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MWE</w:t>
            </w:r>
          </w:p>
        </w:tc>
        <w:tc>
          <w:tcPr>
            <w:tcW w:w="1172" w:type="dxa"/>
            <w:shd w:val="clear" w:color="auto" w:fill="auto"/>
            <w:vAlign w:val="center"/>
          </w:tcPr>
          <w:p w14:paraId="5CED8B12"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Mazowe</w:t>
            </w:r>
          </w:p>
        </w:tc>
        <w:tc>
          <w:tcPr>
            <w:tcW w:w="529" w:type="dxa"/>
            <w:shd w:val="clear" w:color="auto" w:fill="auto"/>
            <w:vAlign w:val="center"/>
          </w:tcPr>
          <w:p w14:paraId="1FFD1B1E"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104</w:t>
            </w:r>
          </w:p>
        </w:tc>
        <w:tc>
          <w:tcPr>
            <w:tcW w:w="567" w:type="dxa"/>
            <w:shd w:val="clear" w:color="auto" w:fill="auto"/>
            <w:vAlign w:val="center"/>
          </w:tcPr>
          <w:p w14:paraId="4C05FEC0"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SNY</w:t>
            </w:r>
          </w:p>
        </w:tc>
        <w:tc>
          <w:tcPr>
            <w:tcW w:w="1134" w:type="dxa"/>
            <w:shd w:val="clear" w:color="auto" w:fill="auto"/>
            <w:vAlign w:val="center"/>
          </w:tcPr>
          <w:p w14:paraId="1D0AF613"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Sanyati</w:t>
            </w:r>
            <w:proofErr w:type="spellEnd"/>
          </w:p>
        </w:tc>
      </w:tr>
      <w:tr w:rsidR="00613F54" w:rsidRPr="00613F54" w14:paraId="2F8E6EDD" w14:textId="77777777" w:rsidTr="00613F54">
        <w:trPr>
          <w:trHeight w:val="323"/>
        </w:trPr>
        <w:tc>
          <w:tcPr>
            <w:tcW w:w="233" w:type="dxa"/>
            <w:shd w:val="clear" w:color="auto" w:fill="auto"/>
            <w:vAlign w:val="center"/>
          </w:tcPr>
          <w:p w14:paraId="320F4B61"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12</w:t>
            </w:r>
          </w:p>
        </w:tc>
        <w:tc>
          <w:tcPr>
            <w:tcW w:w="477" w:type="dxa"/>
            <w:shd w:val="clear" w:color="auto" w:fill="auto"/>
            <w:vAlign w:val="center"/>
          </w:tcPr>
          <w:p w14:paraId="0FCB9C29"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CGY</w:t>
            </w:r>
          </w:p>
        </w:tc>
        <w:tc>
          <w:tcPr>
            <w:tcW w:w="1497" w:type="dxa"/>
            <w:shd w:val="clear" w:color="auto" w:fill="auto"/>
            <w:vAlign w:val="center"/>
          </w:tcPr>
          <w:p w14:paraId="11329528"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Chipangayi</w:t>
            </w:r>
            <w:proofErr w:type="spellEnd"/>
          </w:p>
        </w:tc>
        <w:tc>
          <w:tcPr>
            <w:tcW w:w="320" w:type="dxa"/>
            <w:shd w:val="clear" w:color="auto" w:fill="auto"/>
            <w:vAlign w:val="center"/>
          </w:tcPr>
          <w:p w14:paraId="5C90E537"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35</w:t>
            </w:r>
          </w:p>
        </w:tc>
        <w:tc>
          <w:tcPr>
            <w:tcW w:w="499" w:type="dxa"/>
            <w:shd w:val="clear" w:color="auto" w:fill="auto"/>
            <w:vAlign w:val="center"/>
          </w:tcPr>
          <w:p w14:paraId="3DB645F9"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GVE</w:t>
            </w:r>
          </w:p>
        </w:tc>
        <w:tc>
          <w:tcPr>
            <w:tcW w:w="882" w:type="dxa"/>
            <w:shd w:val="clear" w:color="auto" w:fill="auto"/>
            <w:vAlign w:val="center"/>
          </w:tcPr>
          <w:p w14:paraId="14A736E1"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Guruve</w:t>
            </w:r>
            <w:proofErr w:type="spellEnd"/>
          </w:p>
        </w:tc>
        <w:tc>
          <w:tcPr>
            <w:tcW w:w="429" w:type="dxa"/>
            <w:shd w:val="clear" w:color="auto" w:fill="auto"/>
            <w:vAlign w:val="center"/>
          </w:tcPr>
          <w:p w14:paraId="6DF10BE9"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59</w:t>
            </w:r>
          </w:p>
        </w:tc>
        <w:tc>
          <w:tcPr>
            <w:tcW w:w="521" w:type="dxa"/>
            <w:shd w:val="clear" w:color="auto" w:fill="auto"/>
            <w:vAlign w:val="center"/>
          </w:tcPr>
          <w:p w14:paraId="5362CFFF"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MBA</w:t>
            </w:r>
          </w:p>
        </w:tc>
        <w:tc>
          <w:tcPr>
            <w:tcW w:w="1122" w:type="dxa"/>
            <w:shd w:val="clear" w:color="auto" w:fill="auto"/>
            <w:vAlign w:val="center"/>
          </w:tcPr>
          <w:p w14:paraId="10D24846"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Mubaira</w:t>
            </w:r>
            <w:proofErr w:type="spellEnd"/>
          </w:p>
        </w:tc>
        <w:tc>
          <w:tcPr>
            <w:tcW w:w="338" w:type="dxa"/>
            <w:shd w:val="clear" w:color="auto" w:fill="auto"/>
            <w:vAlign w:val="center"/>
          </w:tcPr>
          <w:p w14:paraId="6E2B68B6"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82</w:t>
            </w:r>
          </w:p>
        </w:tc>
        <w:tc>
          <w:tcPr>
            <w:tcW w:w="567" w:type="dxa"/>
            <w:shd w:val="clear" w:color="auto" w:fill="auto"/>
            <w:vAlign w:val="center"/>
          </w:tcPr>
          <w:p w14:paraId="125D12AB"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NDL</w:t>
            </w:r>
          </w:p>
        </w:tc>
        <w:tc>
          <w:tcPr>
            <w:tcW w:w="1172" w:type="dxa"/>
            <w:shd w:val="clear" w:color="auto" w:fill="auto"/>
            <w:vAlign w:val="center"/>
          </w:tcPr>
          <w:p w14:paraId="17A1EA0A"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Nyamandlovhu</w:t>
            </w:r>
            <w:proofErr w:type="spellEnd"/>
          </w:p>
        </w:tc>
        <w:tc>
          <w:tcPr>
            <w:tcW w:w="529" w:type="dxa"/>
            <w:shd w:val="clear" w:color="auto" w:fill="auto"/>
            <w:vAlign w:val="center"/>
          </w:tcPr>
          <w:p w14:paraId="399C32C9"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105</w:t>
            </w:r>
          </w:p>
        </w:tc>
        <w:tc>
          <w:tcPr>
            <w:tcW w:w="567" w:type="dxa"/>
            <w:shd w:val="clear" w:color="auto" w:fill="auto"/>
            <w:vAlign w:val="center"/>
          </w:tcPr>
          <w:p w14:paraId="385528DB"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SZA</w:t>
            </w:r>
          </w:p>
        </w:tc>
        <w:tc>
          <w:tcPr>
            <w:tcW w:w="1134" w:type="dxa"/>
            <w:shd w:val="clear" w:color="auto" w:fill="auto"/>
            <w:vAlign w:val="center"/>
          </w:tcPr>
          <w:p w14:paraId="360D1940"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Sadza</w:t>
            </w:r>
            <w:proofErr w:type="spellEnd"/>
          </w:p>
        </w:tc>
      </w:tr>
      <w:tr w:rsidR="00613F54" w:rsidRPr="00613F54" w14:paraId="44470680" w14:textId="77777777" w:rsidTr="00613F54">
        <w:trPr>
          <w:trHeight w:val="323"/>
        </w:trPr>
        <w:tc>
          <w:tcPr>
            <w:tcW w:w="233" w:type="dxa"/>
            <w:shd w:val="clear" w:color="auto" w:fill="auto"/>
            <w:vAlign w:val="center"/>
          </w:tcPr>
          <w:p w14:paraId="063FDA1F"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13</w:t>
            </w:r>
          </w:p>
        </w:tc>
        <w:tc>
          <w:tcPr>
            <w:tcW w:w="477" w:type="dxa"/>
            <w:shd w:val="clear" w:color="auto" w:fill="auto"/>
            <w:vAlign w:val="center"/>
          </w:tcPr>
          <w:p w14:paraId="5A9F95D3"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CHK</w:t>
            </w:r>
          </w:p>
        </w:tc>
        <w:tc>
          <w:tcPr>
            <w:tcW w:w="1497" w:type="dxa"/>
            <w:shd w:val="clear" w:color="auto" w:fill="auto"/>
            <w:vAlign w:val="center"/>
          </w:tcPr>
          <w:p w14:paraId="3743B331"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Chakari</w:t>
            </w:r>
            <w:proofErr w:type="spellEnd"/>
          </w:p>
        </w:tc>
        <w:tc>
          <w:tcPr>
            <w:tcW w:w="320" w:type="dxa"/>
            <w:shd w:val="clear" w:color="auto" w:fill="auto"/>
            <w:vAlign w:val="center"/>
          </w:tcPr>
          <w:p w14:paraId="3B3E3C16"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36</w:t>
            </w:r>
          </w:p>
        </w:tc>
        <w:tc>
          <w:tcPr>
            <w:tcW w:w="499" w:type="dxa"/>
            <w:shd w:val="clear" w:color="auto" w:fill="auto"/>
            <w:vAlign w:val="center"/>
          </w:tcPr>
          <w:p w14:paraId="5D93F74D"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GWA</w:t>
            </w:r>
          </w:p>
        </w:tc>
        <w:tc>
          <w:tcPr>
            <w:tcW w:w="882" w:type="dxa"/>
            <w:shd w:val="clear" w:color="auto" w:fill="auto"/>
            <w:vAlign w:val="center"/>
          </w:tcPr>
          <w:p w14:paraId="1083209D"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Gwanda</w:t>
            </w:r>
            <w:proofErr w:type="spellEnd"/>
          </w:p>
        </w:tc>
        <w:tc>
          <w:tcPr>
            <w:tcW w:w="429" w:type="dxa"/>
            <w:shd w:val="clear" w:color="auto" w:fill="auto"/>
            <w:vAlign w:val="center"/>
          </w:tcPr>
          <w:p w14:paraId="1186E022"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60</w:t>
            </w:r>
          </w:p>
        </w:tc>
        <w:tc>
          <w:tcPr>
            <w:tcW w:w="521" w:type="dxa"/>
            <w:shd w:val="clear" w:color="auto" w:fill="auto"/>
            <w:vAlign w:val="center"/>
          </w:tcPr>
          <w:p w14:paraId="7E513B8F"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MCK</w:t>
            </w:r>
          </w:p>
        </w:tc>
        <w:tc>
          <w:tcPr>
            <w:tcW w:w="1122" w:type="dxa"/>
            <w:shd w:val="clear" w:color="auto" w:fill="auto"/>
            <w:vAlign w:val="center"/>
          </w:tcPr>
          <w:p w14:paraId="0D66DA88"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Macheke</w:t>
            </w:r>
            <w:proofErr w:type="spellEnd"/>
          </w:p>
        </w:tc>
        <w:tc>
          <w:tcPr>
            <w:tcW w:w="338" w:type="dxa"/>
            <w:shd w:val="clear" w:color="auto" w:fill="auto"/>
            <w:vAlign w:val="center"/>
          </w:tcPr>
          <w:p w14:paraId="3DDA575E"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83</w:t>
            </w:r>
          </w:p>
        </w:tc>
        <w:tc>
          <w:tcPr>
            <w:tcW w:w="567" w:type="dxa"/>
            <w:shd w:val="clear" w:color="auto" w:fill="auto"/>
            <w:vAlign w:val="center"/>
          </w:tcPr>
          <w:p w14:paraId="7C568151"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NMB</w:t>
            </w:r>
          </w:p>
        </w:tc>
        <w:tc>
          <w:tcPr>
            <w:tcW w:w="1172" w:type="dxa"/>
            <w:shd w:val="clear" w:color="auto" w:fill="auto"/>
            <w:vAlign w:val="center"/>
          </w:tcPr>
          <w:p w14:paraId="1DAC0E44"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Nembudziya</w:t>
            </w:r>
            <w:proofErr w:type="spellEnd"/>
          </w:p>
        </w:tc>
        <w:tc>
          <w:tcPr>
            <w:tcW w:w="529" w:type="dxa"/>
            <w:shd w:val="clear" w:color="auto" w:fill="auto"/>
            <w:vAlign w:val="center"/>
          </w:tcPr>
          <w:p w14:paraId="6CAC1AB2"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106</w:t>
            </w:r>
          </w:p>
        </w:tc>
        <w:tc>
          <w:tcPr>
            <w:tcW w:w="567" w:type="dxa"/>
            <w:shd w:val="clear" w:color="auto" w:fill="auto"/>
            <w:vAlign w:val="center"/>
          </w:tcPr>
          <w:p w14:paraId="21891042"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TLY</w:t>
            </w:r>
          </w:p>
        </w:tc>
        <w:tc>
          <w:tcPr>
            <w:tcW w:w="1134" w:type="dxa"/>
            <w:shd w:val="clear" w:color="auto" w:fill="auto"/>
            <w:vAlign w:val="center"/>
          </w:tcPr>
          <w:p w14:paraId="2241758A"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Trelawney</w:t>
            </w:r>
          </w:p>
        </w:tc>
      </w:tr>
      <w:tr w:rsidR="00613F54" w:rsidRPr="00613F54" w14:paraId="3AB39D86" w14:textId="77777777" w:rsidTr="00613F54">
        <w:trPr>
          <w:trHeight w:val="323"/>
        </w:trPr>
        <w:tc>
          <w:tcPr>
            <w:tcW w:w="233" w:type="dxa"/>
            <w:shd w:val="clear" w:color="auto" w:fill="auto"/>
            <w:vAlign w:val="center"/>
          </w:tcPr>
          <w:p w14:paraId="73D12E65"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14</w:t>
            </w:r>
          </w:p>
        </w:tc>
        <w:tc>
          <w:tcPr>
            <w:tcW w:w="477" w:type="dxa"/>
            <w:shd w:val="clear" w:color="auto" w:fill="auto"/>
            <w:vAlign w:val="center"/>
          </w:tcPr>
          <w:p w14:paraId="3AEDC6FD"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CHY</w:t>
            </w:r>
          </w:p>
        </w:tc>
        <w:tc>
          <w:tcPr>
            <w:tcW w:w="1497" w:type="dxa"/>
            <w:shd w:val="clear" w:color="auto" w:fill="auto"/>
            <w:vAlign w:val="center"/>
          </w:tcPr>
          <w:p w14:paraId="4EF799C6"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Chinhoyi</w:t>
            </w:r>
          </w:p>
        </w:tc>
        <w:tc>
          <w:tcPr>
            <w:tcW w:w="320" w:type="dxa"/>
            <w:shd w:val="clear" w:color="auto" w:fill="auto"/>
            <w:vAlign w:val="center"/>
          </w:tcPr>
          <w:p w14:paraId="0BD30DCF"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37</w:t>
            </w:r>
          </w:p>
        </w:tc>
        <w:tc>
          <w:tcPr>
            <w:tcW w:w="499" w:type="dxa"/>
            <w:shd w:val="clear" w:color="auto" w:fill="auto"/>
            <w:vAlign w:val="center"/>
          </w:tcPr>
          <w:p w14:paraId="3AC57F9D"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GWI</w:t>
            </w:r>
          </w:p>
        </w:tc>
        <w:tc>
          <w:tcPr>
            <w:tcW w:w="882" w:type="dxa"/>
            <w:shd w:val="clear" w:color="auto" w:fill="auto"/>
            <w:vAlign w:val="center"/>
          </w:tcPr>
          <w:p w14:paraId="45BD7377"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Gwai</w:t>
            </w:r>
            <w:proofErr w:type="spellEnd"/>
          </w:p>
        </w:tc>
        <w:tc>
          <w:tcPr>
            <w:tcW w:w="429" w:type="dxa"/>
            <w:shd w:val="clear" w:color="auto" w:fill="auto"/>
            <w:vAlign w:val="center"/>
          </w:tcPr>
          <w:p w14:paraId="1003765F"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61</w:t>
            </w:r>
          </w:p>
        </w:tc>
        <w:tc>
          <w:tcPr>
            <w:tcW w:w="521" w:type="dxa"/>
            <w:shd w:val="clear" w:color="auto" w:fill="auto"/>
            <w:vAlign w:val="center"/>
          </w:tcPr>
          <w:p w14:paraId="6FE0E1B1"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MDA</w:t>
            </w:r>
          </w:p>
        </w:tc>
        <w:tc>
          <w:tcPr>
            <w:tcW w:w="1122" w:type="dxa"/>
            <w:shd w:val="clear" w:color="auto" w:fill="auto"/>
            <w:vAlign w:val="center"/>
          </w:tcPr>
          <w:p w14:paraId="213F3292"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Murambinda</w:t>
            </w:r>
            <w:proofErr w:type="spellEnd"/>
          </w:p>
        </w:tc>
        <w:tc>
          <w:tcPr>
            <w:tcW w:w="338" w:type="dxa"/>
            <w:shd w:val="clear" w:color="auto" w:fill="auto"/>
            <w:vAlign w:val="center"/>
          </w:tcPr>
          <w:p w14:paraId="1083DAD7"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84</w:t>
            </w:r>
          </w:p>
        </w:tc>
        <w:tc>
          <w:tcPr>
            <w:tcW w:w="567" w:type="dxa"/>
            <w:shd w:val="clear" w:color="auto" w:fill="auto"/>
            <w:vAlign w:val="center"/>
          </w:tcPr>
          <w:p w14:paraId="2D6F2EBE"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NNG</w:t>
            </w:r>
          </w:p>
        </w:tc>
        <w:tc>
          <w:tcPr>
            <w:tcW w:w="1172" w:type="dxa"/>
            <w:shd w:val="clear" w:color="auto" w:fill="auto"/>
            <w:vAlign w:val="center"/>
          </w:tcPr>
          <w:p w14:paraId="1D60F130"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Nyaningwe</w:t>
            </w:r>
            <w:proofErr w:type="spellEnd"/>
          </w:p>
        </w:tc>
        <w:tc>
          <w:tcPr>
            <w:tcW w:w="529" w:type="dxa"/>
            <w:shd w:val="clear" w:color="auto" w:fill="auto"/>
            <w:vAlign w:val="center"/>
          </w:tcPr>
          <w:p w14:paraId="2B1180D3"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107</w:t>
            </w:r>
          </w:p>
        </w:tc>
        <w:tc>
          <w:tcPr>
            <w:tcW w:w="567" w:type="dxa"/>
            <w:shd w:val="clear" w:color="auto" w:fill="auto"/>
            <w:vAlign w:val="center"/>
          </w:tcPr>
          <w:p w14:paraId="5987F5F1"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TRG</w:t>
            </w:r>
          </w:p>
        </w:tc>
        <w:tc>
          <w:tcPr>
            <w:tcW w:w="1134" w:type="dxa"/>
            <w:shd w:val="clear" w:color="auto" w:fill="auto"/>
            <w:vAlign w:val="center"/>
          </w:tcPr>
          <w:p w14:paraId="4FF30FD7"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Triangle</w:t>
            </w:r>
          </w:p>
        </w:tc>
      </w:tr>
      <w:tr w:rsidR="00613F54" w:rsidRPr="00613F54" w14:paraId="2FD97418" w14:textId="77777777" w:rsidTr="00613F54">
        <w:trPr>
          <w:trHeight w:val="323"/>
        </w:trPr>
        <w:tc>
          <w:tcPr>
            <w:tcW w:w="233" w:type="dxa"/>
            <w:shd w:val="clear" w:color="auto" w:fill="auto"/>
            <w:vAlign w:val="center"/>
          </w:tcPr>
          <w:p w14:paraId="17AEDF2B"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15</w:t>
            </w:r>
          </w:p>
        </w:tc>
        <w:tc>
          <w:tcPr>
            <w:tcW w:w="477" w:type="dxa"/>
            <w:shd w:val="clear" w:color="auto" w:fill="auto"/>
            <w:vAlign w:val="center"/>
          </w:tcPr>
          <w:p w14:paraId="2AB44505"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CHZ</w:t>
            </w:r>
          </w:p>
        </w:tc>
        <w:tc>
          <w:tcPr>
            <w:tcW w:w="1497" w:type="dxa"/>
            <w:shd w:val="clear" w:color="auto" w:fill="auto"/>
            <w:vAlign w:val="center"/>
          </w:tcPr>
          <w:p w14:paraId="60C8A6D5"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Chiredzi</w:t>
            </w:r>
          </w:p>
        </w:tc>
        <w:tc>
          <w:tcPr>
            <w:tcW w:w="320" w:type="dxa"/>
            <w:shd w:val="clear" w:color="auto" w:fill="auto"/>
            <w:vAlign w:val="center"/>
          </w:tcPr>
          <w:p w14:paraId="0CB5274D"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38</w:t>
            </w:r>
          </w:p>
        </w:tc>
        <w:tc>
          <w:tcPr>
            <w:tcW w:w="499" w:type="dxa"/>
            <w:shd w:val="clear" w:color="auto" w:fill="auto"/>
            <w:vAlign w:val="center"/>
          </w:tcPr>
          <w:p w14:paraId="1CB17A5C"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GWR</w:t>
            </w:r>
          </w:p>
        </w:tc>
        <w:tc>
          <w:tcPr>
            <w:tcW w:w="882" w:type="dxa"/>
            <w:shd w:val="clear" w:color="auto" w:fill="auto"/>
            <w:vAlign w:val="center"/>
          </w:tcPr>
          <w:p w14:paraId="5FAFD68A"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Gweru</w:t>
            </w:r>
          </w:p>
        </w:tc>
        <w:tc>
          <w:tcPr>
            <w:tcW w:w="429" w:type="dxa"/>
            <w:shd w:val="clear" w:color="auto" w:fill="auto"/>
            <w:vAlign w:val="center"/>
          </w:tcPr>
          <w:p w14:paraId="77C65208"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62</w:t>
            </w:r>
          </w:p>
        </w:tc>
        <w:tc>
          <w:tcPr>
            <w:tcW w:w="521" w:type="dxa"/>
            <w:shd w:val="clear" w:color="auto" w:fill="auto"/>
            <w:vAlign w:val="center"/>
          </w:tcPr>
          <w:p w14:paraId="0E45FE50"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MGJ</w:t>
            </w:r>
          </w:p>
        </w:tc>
        <w:tc>
          <w:tcPr>
            <w:tcW w:w="1122" w:type="dxa"/>
            <w:shd w:val="clear" w:color="auto" w:fill="auto"/>
            <w:vAlign w:val="center"/>
          </w:tcPr>
          <w:p w14:paraId="2E39EADA"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Magunje</w:t>
            </w:r>
            <w:proofErr w:type="spellEnd"/>
          </w:p>
        </w:tc>
        <w:tc>
          <w:tcPr>
            <w:tcW w:w="338" w:type="dxa"/>
            <w:shd w:val="clear" w:color="auto" w:fill="auto"/>
            <w:vAlign w:val="center"/>
          </w:tcPr>
          <w:p w14:paraId="7EF371FA"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85</w:t>
            </w:r>
          </w:p>
        </w:tc>
        <w:tc>
          <w:tcPr>
            <w:tcW w:w="567" w:type="dxa"/>
            <w:shd w:val="clear" w:color="auto" w:fill="auto"/>
            <w:vAlign w:val="center"/>
          </w:tcPr>
          <w:p w14:paraId="5C687A48"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NTN</w:t>
            </w:r>
          </w:p>
        </w:tc>
        <w:tc>
          <w:tcPr>
            <w:tcW w:w="1172" w:type="dxa"/>
            <w:shd w:val="clear" w:color="auto" w:fill="auto"/>
            <w:vAlign w:val="center"/>
          </w:tcPr>
          <w:p w14:paraId="2F27FCBD"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Norton</w:t>
            </w:r>
          </w:p>
        </w:tc>
        <w:tc>
          <w:tcPr>
            <w:tcW w:w="529" w:type="dxa"/>
            <w:shd w:val="clear" w:color="auto" w:fill="auto"/>
            <w:vAlign w:val="center"/>
          </w:tcPr>
          <w:p w14:paraId="2C17BDAC"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108</w:t>
            </w:r>
          </w:p>
        </w:tc>
        <w:tc>
          <w:tcPr>
            <w:tcW w:w="567" w:type="dxa"/>
            <w:shd w:val="clear" w:color="auto" w:fill="auto"/>
            <w:vAlign w:val="center"/>
          </w:tcPr>
          <w:p w14:paraId="25D42F40"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TRK</w:t>
            </w:r>
          </w:p>
        </w:tc>
        <w:tc>
          <w:tcPr>
            <w:tcW w:w="1134" w:type="dxa"/>
            <w:shd w:val="clear" w:color="auto" w:fill="auto"/>
            <w:vAlign w:val="center"/>
          </w:tcPr>
          <w:p w14:paraId="582573D4"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Turk Mine</w:t>
            </w:r>
          </w:p>
        </w:tc>
      </w:tr>
      <w:tr w:rsidR="00613F54" w:rsidRPr="00613F54" w14:paraId="32E70066" w14:textId="77777777" w:rsidTr="00613F54">
        <w:trPr>
          <w:trHeight w:val="323"/>
        </w:trPr>
        <w:tc>
          <w:tcPr>
            <w:tcW w:w="233" w:type="dxa"/>
            <w:shd w:val="clear" w:color="auto" w:fill="auto"/>
            <w:vAlign w:val="center"/>
          </w:tcPr>
          <w:p w14:paraId="44477BA9"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16</w:t>
            </w:r>
          </w:p>
        </w:tc>
        <w:tc>
          <w:tcPr>
            <w:tcW w:w="477" w:type="dxa"/>
            <w:shd w:val="clear" w:color="auto" w:fill="auto"/>
            <w:vAlign w:val="center"/>
          </w:tcPr>
          <w:p w14:paraId="055FCC0E"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CMY</w:t>
            </w:r>
          </w:p>
        </w:tc>
        <w:tc>
          <w:tcPr>
            <w:tcW w:w="1497" w:type="dxa"/>
            <w:shd w:val="clear" w:color="auto" w:fill="auto"/>
            <w:vAlign w:val="center"/>
          </w:tcPr>
          <w:p w14:paraId="4723D767"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Chendambuya</w:t>
            </w:r>
            <w:proofErr w:type="spellEnd"/>
          </w:p>
        </w:tc>
        <w:tc>
          <w:tcPr>
            <w:tcW w:w="320" w:type="dxa"/>
            <w:shd w:val="clear" w:color="auto" w:fill="auto"/>
            <w:vAlign w:val="center"/>
          </w:tcPr>
          <w:p w14:paraId="450B6B9A"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39</w:t>
            </w:r>
          </w:p>
        </w:tc>
        <w:tc>
          <w:tcPr>
            <w:tcW w:w="499" w:type="dxa"/>
            <w:shd w:val="clear" w:color="auto" w:fill="auto"/>
            <w:vAlign w:val="center"/>
          </w:tcPr>
          <w:p w14:paraId="622BBCF9"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HLD</w:t>
            </w:r>
          </w:p>
        </w:tc>
        <w:tc>
          <w:tcPr>
            <w:tcW w:w="882" w:type="dxa"/>
            <w:shd w:val="clear" w:color="auto" w:fill="auto"/>
            <w:vAlign w:val="center"/>
          </w:tcPr>
          <w:p w14:paraId="42FD87FB"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Headlands</w:t>
            </w:r>
          </w:p>
        </w:tc>
        <w:tc>
          <w:tcPr>
            <w:tcW w:w="429" w:type="dxa"/>
            <w:shd w:val="clear" w:color="auto" w:fill="auto"/>
            <w:vAlign w:val="center"/>
          </w:tcPr>
          <w:p w14:paraId="135674C3"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63</w:t>
            </w:r>
          </w:p>
        </w:tc>
        <w:tc>
          <w:tcPr>
            <w:tcW w:w="521" w:type="dxa"/>
            <w:shd w:val="clear" w:color="auto" w:fill="auto"/>
            <w:vAlign w:val="center"/>
          </w:tcPr>
          <w:p w14:paraId="76CA28BD"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MGW</w:t>
            </w:r>
          </w:p>
        </w:tc>
        <w:tc>
          <w:tcPr>
            <w:tcW w:w="1122" w:type="dxa"/>
            <w:shd w:val="clear" w:color="auto" w:fill="auto"/>
            <w:vAlign w:val="center"/>
          </w:tcPr>
          <w:p w14:paraId="4489DAF0"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Mberengwa</w:t>
            </w:r>
          </w:p>
        </w:tc>
        <w:tc>
          <w:tcPr>
            <w:tcW w:w="338" w:type="dxa"/>
            <w:shd w:val="clear" w:color="auto" w:fill="auto"/>
            <w:vAlign w:val="center"/>
          </w:tcPr>
          <w:p w14:paraId="77A101D3"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86</w:t>
            </w:r>
          </w:p>
        </w:tc>
        <w:tc>
          <w:tcPr>
            <w:tcW w:w="567" w:type="dxa"/>
            <w:shd w:val="clear" w:color="auto" w:fill="auto"/>
            <w:vAlign w:val="center"/>
          </w:tcPr>
          <w:p w14:paraId="76CFF748"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NYA</w:t>
            </w:r>
          </w:p>
        </w:tc>
        <w:tc>
          <w:tcPr>
            <w:tcW w:w="1172" w:type="dxa"/>
            <w:shd w:val="clear" w:color="auto" w:fill="auto"/>
            <w:vAlign w:val="center"/>
          </w:tcPr>
          <w:p w14:paraId="234E7A45"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Nyanga</w:t>
            </w:r>
            <w:proofErr w:type="spellEnd"/>
          </w:p>
        </w:tc>
        <w:tc>
          <w:tcPr>
            <w:tcW w:w="529" w:type="dxa"/>
            <w:shd w:val="clear" w:color="auto" w:fill="auto"/>
            <w:vAlign w:val="center"/>
          </w:tcPr>
          <w:p w14:paraId="14B57F50"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109</w:t>
            </w:r>
          </w:p>
        </w:tc>
        <w:tc>
          <w:tcPr>
            <w:tcW w:w="567" w:type="dxa"/>
            <w:shd w:val="clear" w:color="auto" w:fill="auto"/>
            <w:vAlign w:val="center"/>
          </w:tcPr>
          <w:p w14:paraId="11E1D62A"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TSH</w:t>
            </w:r>
          </w:p>
        </w:tc>
        <w:tc>
          <w:tcPr>
            <w:tcW w:w="1134" w:type="dxa"/>
            <w:shd w:val="clear" w:color="auto" w:fill="auto"/>
            <w:vAlign w:val="center"/>
          </w:tcPr>
          <w:p w14:paraId="1FE1C248"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Tsholotsho</w:t>
            </w:r>
          </w:p>
        </w:tc>
      </w:tr>
      <w:tr w:rsidR="00613F54" w:rsidRPr="00613F54" w14:paraId="1ABF96E5" w14:textId="77777777" w:rsidTr="00613F54">
        <w:trPr>
          <w:trHeight w:val="323"/>
        </w:trPr>
        <w:tc>
          <w:tcPr>
            <w:tcW w:w="233" w:type="dxa"/>
            <w:shd w:val="clear" w:color="auto" w:fill="auto"/>
            <w:vAlign w:val="center"/>
          </w:tcPr>
          <w:p w14:paraId="63072464"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17</w:t>
            </w:r>
          </w:p>
        </w:tc>
        <w:tc>
          <w:tcPr>
            <w:tcW w:w="477" w:type="dxa"/>
            <w:shd w:val="clear" w:color="auto" w:fill="auto"/>
            <w:vAlign w:val="center"/>
          </w:tcPr>
          <w:p w14:paraId="240BFA47"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CNN</w:t>
            </w:r>
          </w:p>
        </w:tc>
        <w:tc>
          <w:tcPr>
            <w:tcW w:w="1497" w:type="dxa"/>
            <w:shd w:val="clear" w:color="auto" w:fill="auto"/>
            <w:vAlign w:val="center"/>
          </w:tcPr>
          <w:p w14:paraId="7A8D497C"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Chimanimani</w:t>
            </w:r>
          </w:p>
        </w:tc>
        <w:tc>
          <w:tcPr>
            <w:tcW w:w="320" w:type="dxa"/>
            <w:shd w:val="clear" w:color="auto" w:fill="auto"/>
            <w:vAlign w:val="center"/>
          </w:tcPr>
          <w:p w14:paraId="19491621"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40</w:t>
            </w:r>
          </w:p>
        </w:tc>
        <w:tc>
          <w:tcPr>
            <w:tcW w:w="499" w:type="dxa"/>
            <w:shd w:val="clear" w:color="auto" w:fill="auto"/>
            <w:vAlign w:val="center"/>
          </w:tcPr>
          <w:p w14:paraId="23E2C209"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HRE</w:t>
            </w:r>
          </w:p>
        </w:tc>
        <w:tc>
          <w:tcPr>
            <w:tcW w:w="882" w:type="dxa"/>
            <w:shd w:val="clear" w:color="auto" w:fill="auto"/>
            <w:vAlign w:val="center"/>
          </w:tcPr>
          <w:p w14:paraId="4D3AA923"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Harare</w:t>
            </w:r>
          </w:p>
        </w:tc>
        <w:tc>
          <w:tcPr>
            <w:tcW w:w="429" w:type="dxa"/>
            <w:shd w:val="clear" w:color="auto" w:fill="auto"/>
            <w:vAlign w:val="center"/>
          </w:tcPr>
          <w:p w14:paraId="5E7783B2"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64</w:t>
            </w:r>
          </w:p>
        </w:tc>
        <w:tc>
          <w:tcPr>
            <w:tcW w:w="521" w:type="dxa"/>
            <w:shd w:val="clear" w:color="auto" w:fill="auto"/>
            <w:vAlign w:val="center"/>
          </w:tcPr>
          <w:p w14:paraId="2A0437A8"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MHA</w:t>
            </w:r>
          </w:p>
        </w:tc>
        <w:tc>
          <w:tcPr>
            <w:tcW w:w="1122" w:type="dxa"/>
            <w:shd w:val="clear" w:color="auto" w:fill="auto"/>
            <w:vAlign w:val="center"/>
          </w:tcPr>
          <w:p w14:paraId="7ED7E266"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Mhangura</w:t>
            </w:r>
            <w:proofErr w:type="spellEnd"/>
          </w:p>
        </w:tc>
        <w:tc>
          <w:tcPr>
            <w:tcW w:w="338" w:type="dxa"/>
            <w:shd w:val="clear" w:color="auto" w:fill="auto"/>
            <w:vAlign w:val="center"/>
          </w:tcPr>
          <w:p w14:paraId="3B155000"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87</w:t>
            </w:r>
          </w:p>
        </w:tc>
        <w:tc>
          <w:tcPr>
            <w:tcW w:w="567" w:type="dxa"/>
            <w:shd w:val="clear" w:color="auto" w:fill="auto"/>
            <w:vAlign w:val="center"/>
          </w:tcPr>
          <w:p w14:paraId="3BAAEE09"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NYI</w:t>
            </w:r>
          </w:p>
        </w:tc>
        <w:tc>
          <w:tcPr>
            <w:tcW w:w="1172" w:type="dxa"/>
            <w:shd w:val="clear" w:color="auto" w:fill="auto"/>
            <w:vAlign w:val="center"/>
          </w:tcPr>
          <w:p w14:paraId="277AA789"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Nkayi</w:t>
            </w:r>
          </w:p>
        </w:tc>
        <w:tc>
          <w:tcPr>
            <w:tcW w:w="529" w:type="dxa"/>
            <w:shd w:val="clear" w:color="auto" w:fill="auto"/>
            <w:vAlign w:val="center"/>
          </w:tcPr>
          <w:p w14:paraId="277A0B90"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110</w:t>
            </w:r>
          </w:p>
        </w:tc>
        <w:tc>
          <w:tcPr>
            <w:tcW w:w="567" w:type="dxa"/>
            <w:shd w:val="clear" w:color="auto" w:fill="auto"/>
            <w:vAlign w:val="center"/>
          </w:tcPr>
          <w:p w14:paraId="101A5028"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VFL</w:t>
            </w:r>
          </w:p>
        </w:tc>
        <w:tc>
          <w:tcPr>
            <w:tcW w:w="1134" w:type="dxa"/>
            <w:shd w:val="clear" w:color="auto" w:fill="auto"/>
            <w:vAlign w:val="center"/>
          </w:tcPr>
          <w:p w14:paraId="5C81D4E3"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Victoria</w:t>
            </w:r>
          </w:p>
          <w:p w14:paraId="7BD0F7CE"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Falls</w:t>
            </w:r>
          </w:p>
        </w:tc>
      </w:tr>
      <w:tr w:rsidR="00613F54" w:rsidRPr="00613F54" w14:paraId="3B81F834" w14:textId="77777777" w:rsidTr="00613F54">
        <w:trPr>
          <w:trHeight w:val="323"/>
        </w:trPr>
        <w:tc>
          <w:tcPr>
            <w:tcW w:w="233" w:type="dxa"/>
            <w:shd w:val="clear" w:color="auto" w:fill="auto"/>
            <w:vAlign w:val="center"/>
          </w:tcPr>
          <w:p w14:paraId="430C88D0"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18</w:t>
            </w:r>
          </w:p>
        </w:tc>
        <w:tc>
          <w:tcPr>
            <w:tcW w:w="477" w:type="dxa"/>
            <w:shd w:val="clear" w:color="auto" w:fill="auto"/>
            <w:vAlign w:val="center"/>
          </w:tcPr>
          <w:p w14:paraId="52E96130"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CON</w:t>
            </w:r>
          </w:p>
        </w:tc>
        <w:tc>
          <w:tcPr>
            <w:tcW w:w="1497" w:type="dxa"/>
            <w:shd w:val="clear" w:color="auto" w:fill="auto"/>
            <w:vAlign w:val="center"/>
          </w:tcPr>
          <w:p w14:paraId="5E424F2B"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Concession</w:t>
            </w:r>
          </w:p>
        </w:tc>
        <w:tc>
          <w:tcPr>
            <w:tcW w:w="320" w:type="dxa"/>
            <w:shd w:val="clear" w:color="auto" w:fill="auto"/>
            <w:vAlign w:val="center"/>
          </w:tcPr>
          <w:p w14:paraId="30E41191"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41</w:t>
            </w:r>
          </w:p>
        </w:tc>
        <w:tc>
          <w:tcPr>
            <w:tcW w:w="499" w:type="dxa"/>
            <w:shd w:val="clear" w:color="auto" w:fill="auto"/>
            <w:vAlign w:val="center"/>
          </w:tcPr>
          <w:p w14:paraId="3882C590"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HUA</w:t>
            </w:r>
          </w:p>
        </w:tc>
        <w:tc>
          <w:tcPr>
            <w:tcW w:w="882" w:type="dxa"/>
            <w:shd w:val="clear" w:color="auto" w:fill="auto"/>
            <w:vAlign w:val="center"/>
          </w:tcPr>
          <w:p w14:paraId="0BE1EFA5"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Hauna</w:t>
            </w:r>
            <w:proofErr w:type="spellEnd"/>
          </w:p>
        </w:tc>
        <w:tc>
          <w:tcPr>
            <w:tcW w:w="429" w:type="dxa"/>
            <w:shd w:val="clear" w:color="auto" w:fill="auto"/>
            <w:vAlign w:val="center"/>
          </w:tcPr>
          <w:p w14:paraId="75B3479B"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65</w:t>
            </w:r>
          </w:p>
        </w:tc>
        <w:tc>
          <w:tcPr>
            <w:tcW w:w="521" w:type="dxa"/>
            <w:shd w:val="clear" w:color="auto" w:fill="auto"/>
            <w:vAlign w:val="center"/>
          </w:tcPr>
          <w:p w14:paraId="79CF0E20"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MHO</w:t>
            </w:r>
          </w:p>
        </w:tc>
        <w:tc>
          <w:tcPr>
            <w:tcW w:w="1122" w:type="dxa"/>
            <w:shd w:val="clear" w:color="auto" w:fill="auto"/>
            <w:vAlign w:val="center"/>
          </w:tcPr>
          <w:p w14:paraId="175DD58B"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Mhondoro</w:t>
            </w:r>
          </w:p>
        </w:tc>
        <w:tc>
          <w:tcPr>
            <w:tcW w:w="338" w:type="dxa"/>
            <w:shd w:val="clear" w:color="auto" w:fill="auto"/>
            <w:vAlign w:val="center"/>
          </w:tcPr>
          <w:p w14:paraId="05D5E8FA"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88</w:t>
            </w:r>
          </w:p>
        </w:tc>
        <w:tc>
          <w:tcPr>
            <w:tcW w:w="567" w:type="dxa"/>
            <w:shd w:val="clear" w:color="auto" w:fill="auto"/>
            <w:vAlign w:val="center"/>
          </w:tcPr>
          <w:p w14:paraId="7A576A20"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NYK</w:t>
            </w:r>
          </w:p>
        </w:tc>
        <w:tc>
          <w:tcPr>
            <w:tcW w:w="1172" w:type="dxa"/>
            <w:shd w:val="clear" w:color="auto" w:fill="auto"/>
            <w:vAlign w:val="center"/>
          </w:tcPr>
          <w:p w14:paraId="068F4D62"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Nyika</w:t>
            </w:r>
          </w:p>
        </w:tc>
        <w:tc>
          <w:tcPr>
            <w:tcW w:w="529" w:type="dxa"/>
            <w:shd w:val="clear" w:color="auto" w:fill="auto"/>
            <w:vAlign w:val="center"/>
          </w:tcPr>
          <w:p w14:paraId="4298508A"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111</w:t>
            </w:r>
          </w:p>
        </w:tc>
        <w:tc>
          <w:tcPr>
            <w:tcW w:w="567" w:type="dxa"/>
            <w:shd w:val="clear" w:color="auto" w:fill="auto"/>
            <w:vAlign w:val="center"/>
          </w:tcPr>
          <w:p w14:paraId="685690DA"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WNC</w:t>
            </w:r>
          </w:p>
        </w:tc>
        <w:tc>
          <w:tcPr>
            <w:tcW w:w="1134" w:type="dxa"/>
            <w:shd w:val="clear" w:color="auto" w:fill="auto"/>
            <w:vAlign w:val="center"/>
          </w:tcPr>
          <w:p w14:paraId="5BFFE96A"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West</w:t>
            </w:r>
          </w:p>
          <w:p w14:paraId="03AA68C5"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Nicholson</w:t>
            </w:r>
          </w:p>
        </w:tc>
      </w:tr>
      <w:tr w:rsidR="00613F54" w:rsidRPr="00613F54" w14:paraId="17D760F9" w14:textId="77777777" w:rsidTr="00613F54">
        <w:trPr>
          <w:trHeight w:val="323"/>
        </w:trPr>
        <w:tc>
          <w:tcPr>
            <w:tcW w:w="233" w:type="dxa"/>
            <w:shd w:val="clear" w:color="auto" w:fill="auto"/>
            <w:vAlign w:val="center"/>
          </w:tcPr>
          <w:p w14:paraId="041BA3EF"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19</w:t>
            </w:r>
          </w:p>
        </w:tc>
        <w:tc>
          <w:tcPr>
            <w:tcW w:w="477" w:type="dxa"/>
            <w:shd w:val="clear" w:color="auto" w:fill="auto"/>
            <w:vAlign w:val="center"/>
          </w:tcPr>
          <w:p w14:paraId="336CAE6A"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CPG</w:t>
            </w:r>
          </w:p>
        </w:tc>
        <w:tc>
          <w:tcPr>
            <w:tcW w:w="1497" w:type="dxa"/>
            <w:shd w:val="clear" w:color="auto" w:fill="auto"/>
            <w:vAlign w:val="center"/>
          </w:tcPr>
          <w:p w14:paraId="6B6BE0E3"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Chipinge</w:t>
            </w:r>
          </w:p>
        </w:tc>
        <w:tc>
          <w:tcPr>
            <w:tcW w:w="320" w:type="dxa"/>
            <w:shd w:val="clear" w:color="auto" w:fill="auto"/>
            <w:vAlign w:val="center"/>
          </w:tcPr>
          <w:p w14:paraId="249F5024"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42</w:t>
            </w:r>
          </w:p>
        </w:tc>
        <w:tc>
          <w:tcPr>
            <w:tcW w:w="499" w:type="dxa"/>
            <w:shd w:val="clear" w:color="auto" w:fill="auto"/>
            <w:vAlign w:val="center"/>
          </w:tcPr>
          <w:p w14:paraId="0ED2294E"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HWK</w:t>
            </w:r>
          </w:p>
        </w:tc>
        <w:tc>
          <w:tcPr>
            <w:tcW w:w="882" w:type="dxa"/>
            <w:shd w:val="clear" w:color="auto" w:fill="auto"/>
            <w:vAlign w:val="center"/>
          </w:tcPr>
          <w:p w14:paraId="2F875FF7"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Hwange</w:t>
            </w:r>
          </w:p>
        </w:tc>
        <w:tc>
          <w:tcPr>
            <w:tcW w:w="429" w:type="dxa"/>
            <w:shd w:val="clear" w:color="auto" w:fill="auto"/>
            <w:vAlign w:val="center"/>
          </w:tcPr>
          <w:p w14:paraId="77795D45"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66</w:t>
            </w:r>
          </w:p>
        </w:tc>
        <w:tc>
          <w:tcPr>
            <w:tcW w:w="521" w:type="dxa"/>
            <w:shd w:val="clear" w:color="auto" w:fill="auto"/>
            <w:vAlign w:val="center"/>
          </w:tcPr>
          <w:p w14:paraId="05FC1868"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MKT</w:t>
            </w:r>
          </w:p>
        </w:tc>
        <w:tc>
          <w:tcPr>
            <w:tcW w:w="1122" w:type="dxa"/>
            <w:shd w:val="clear" w:color="auto" w:fill="auto"/>
            <w:vAlign w:val="center"/>
          </w:tcPr>
          <w:p w14:paraId="3340F678"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Makuti</w:t>
            </w:r>
            <w:proofErr w:type="spellEnd"/>
          </w:p>
        </w:tc>
        <w:tc>
          <w:tcPr>
            <w:tcW w:w="338" w:type="dxa"/>
            <w:shd w:val="clear" w:color="auto" w:fill="auto"/>
            <w:vAlign w:val="center"/>
          </w:tcPr>
          <w:p w14:paraId="5E3C2545"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89</w:t>
            </w:r>
          </w:p>
        </w:tc>
        <w:tc>
          <w:tcPr>
            <w:tcW w:w="567" w:type="dxa"/>
            <w:shd w:val="clear" w:color="auto" w:fill="auto"/>
            <w:vAlign w:val="center"/>
          </w:tcPr>
          <w:p w14:paraId="446EB370"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NYM</w:t>
            </w:r>
          </w:p>
        </w:tc>
        <w:tc>
          <w:tcPr>
            <w:tcW w:w="1172" w:type="dxa"/>
            <w:shd w:val="clear" w:color="auto" w:fill="auto"/>
            <w:vAlign w:val="center"/>
          </w:tcPr>
          <w:p w14:paraId="65E6B4B0"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Nyamapanda</w:t>
            </w:r>
            <w:proofErr w:type="spellEnd"/>
          </w:p>
        </w:tc>
        <w:tc>
          <w:tcPr>
            <w:tcW w:w="529" w:type="dxa"/>
            <w:shd w:val="clear" w:color="auto" w:fill="auto"/>
            <w:vAlign w:val="center"/>
          </w:tcPr>
          <w:p w14:paraId="5EAEBE72"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112</w:t>
            </w:r>
          </w:p>
        </w:tc>
        <w:tc>
          <w:tcPr>
            <w:tcW w:w="567" w:type="dxa"/>
            <w:shd w:val="clear" w:color="auto" w:fill="auto"/>
            <w:vAlign w:val="center"/>
          </w:tcPr>
          <w:p w14:paraId="70CCF493"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WZA</w:t>
            </w:r>
          </w:p>
        </w:tc>
        <w:tc>
          <w:tcPr>
            <w:tcW w:w="1134" w:type="dxa"/>
            <w:shd w:val="clear" w:color="auto" w:fill="auto"/>
            <w:vAlign w:val="center"/>
          </w:tcPr>
          <w:p w14:paraId="01CFB174"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Wedza</w:t>
            </w:r>
            <w:proofErr w:type="spellEnd"/>
          </w:p>
        </w:tc>
      </w:tr>
      <w:tr w:rsidR="00613F54" w:rsidRPr="00613F54" w14:paraId="4B3DAD6D" w14:textId="77777777" w:rsidTr="00613F54">
        <w:trPr>
          <w:trHeight w:val="323"/>
        </w:trPr>
        <w:tc>
          <w:tcPr>
            <w:tcW w:w="233" w:type="dxa"/>
            <w:shd w:val="clear" w:color="auto" w:fill="auto"/>
            <w:vAlign w:val="center"/>
          </w:tcPr>
          <w:p w14:paraId="3CAFDBEB"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20</w:t>
            </w:r>
          </w:p>
        </w:tc>
        <w:tc>
          <w:tcPr>
            <w:tcW w:w="477" w:type="dxa"/>
            <w:shd w:val="clear" w:color="auto" w:fill="auto"/>
            <w:vAlign w:val="center"/>
          </w:tcPr>
          <w:p w14:paraId="41949E56"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CRU</w:t>
            </w:r>
          </w:p>
        </w:tc>
        <w:tc>
          <w:tcPr>
            <w:tcW w:w="1497" w:type="dxa"/>
            <w:shd w:val="clear" w:color="auto" w:fill="auto"/>
            <w:vAlign w:val="center"/>
          </w:tcPr>
          <w:p w14:paraId="7D8B2C85"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Chirundu</w:t>
            </w:r>
            <w:proofErr w:type="spellEnd"/>
          </w:p>
        </w:tc>
        <w:tc>
          <w:tcPr>
            <w:tcW w:w="320" w:type="dxa"/>
            <w:shd w:val="clear" w:color="auto" w:fill="auto"/>
            <w:vAlign w:val="center"/>
          </w:tcPr>
          <w:p w14:paraId="5F37DE01"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43</w:t>
            </w:r>
          </w:p>
        </w:tc>
        <w:tc>
          <w:tcPr>
            <w:tcW w:w="499" w:type="dxa"/>
            <w:shd w:val="clear" w:color="auto" w:fill="auto"/>
            <w:vAlign w:val="center"/>
          </w:tcPr>
          <w:p w14:paraId="7D4CB795"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JDL</w:t>
            </w:r>
          </w:p>
        </w:tc>
        <w:tc>
          <w:tcPr>
            <w:tcW w:w="882" w:type="dxa"/>
            <w:shd w:val="clear" w:color="auto" w:fill="auto"/>
            <w:vAlign w:val="center"/>
          </w:tcPr>
          <w:p w14:paraId="032BCC90"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Juliasdale</w:t>
            </w:r>
            <w:proofErr w:type="spellEnd"/>
          </w:p>
        </w:tc>
        <w:tc>
          <w:tcPr>
            <w:tcW w:w="429" w:type="dxa"/>
            <w:shd w:val="clear" w:color="auto" w:fill="auto"/>
            <w:vAlign w:val="center"/>
          </w:tcPr>
          <w:p w14:paraId="4253667C"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67</w:t>
            </w:r>
          </w:p>
        </w:tc>
        <w:tc>
          <w:tcPr>
            <w:tcW w:w="521" w:type="dxa"/>
            <w:shd w:val="clear" w:color="auto" w:fill="auto"/>
            <w:vAlign w:val="center"/>
          </w:tcPr>
          <w:p w14:paraId="148F8967"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MNA</w:t>
            </w:r>
          </w:p>
        </w:tc>
        <w:tc>
          <w:tcPr>
            <w:tcW w:w="1122" w:type="dxa"/>
            <w:shd w:val="clear" w:color="auto" w:fill="auto"/>
            <w:vAlign w:val="center"/>
          </w:tcPr>
          <w:p w14:paraId="6197038A"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Mamina</w:t>
            </w:r>
            <w:proofErr w:type="spellEnd"/>
          </w:p>
        </w:tc>
        <w:tc>
          <w:tcPr>
            <w:tcW w:w="338" w:type="dxa"/>
            <w:shd w:val="clear" w:color="auto" w:fill="auto"/>
            <w:vAlign w:val="center"/>
          </w:tcPr>
          <w:p w14:paraId="796FBE24"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90</w:t>
            </w:r>
          </w:p>
        </w:tc>
        <w:tc>
          <w:tcPr>
            <w:tcW w:w="567" w:type="dxa"/>
            <w:shd w:val="clear" w:color="auto" w:fill="auto"/>
            <w:vAlign w:val="center"/>
          </w:tcPr>
          <w:p w14:paraId="4EDE5254"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NYZ</w:t>
            </w:r>
          </w:p>
        </w:tc>
        <w:tc>
          <w:tcPr>
            <w:tcW w:w="1172" w:type="dxa"/>
            <w:shd w:val="clear" w:color="auto" w:fill="auto"/>
            <w:vAlign w:val="center"/>
          </w:tcPr>
          <w:p w14:paraId="4209460B"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Nyazura</w:t>
            </w:r>
            <w:proofErr w:type="spellEnd"/>
          </w:p>
        </w:tc>
        <w:tc>
          <w:tcPr>
            <w:tcW w:w="529" w:type="dxa"/>
            <w:shd w:val="clear" w:color="auto" w:fill="auto"/>
            <w:vAlign w:val="center"/>
          </w:tcPr>
          <w:p w14:paraId="78D0F28D"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113</w:t>
            </w:r>
          </w:p>
        </w:tc>
        <w:tc>
          <w:tcPr>
            <w:tcW w:w="567" w:type="dxa"/>
            <w:shd w:val="clear" w:color="auto" w:fill="auto"/>
            <w:vAlign w:val="center"/>
          </w:tcPr>
          <w:p w14:paraId="02F61445"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ZBE</w:t>
            </w:r>
          </w:p>
        </w:tc>
        <w:tc>
          <w:tcPr>
            <w:tcW w:w="1134" w:type="dxa"/>
            <w:shd w:val="clear" w:color="auto" w:fill="auto"/>
            <w:vAlign w:val="center"/>
          </w:tcPr>
          <w:p w14:paraId="35745716"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Zhombe</w:t>
            </w:r>
            <w:proofErr w:type="spellEnd"/>
          </w:p>
        </w:tc>
      </w:tr>
      <w:tr w:rsidR="00613F54" w:rsidRPr="00613F54" w14:paraId="02585515" w14:textId="77777777" w:rsidTr="00613F54">
        <w:trPr>
          <w:trHeight w:val="323"/>
        </w:trPr>
        <w:tc>
          <w:tcPr>
            <w:tcW w:w="233" w:type="dxa"/>
            <w:shd w:val="clear" w:color="auto" w:fill="auto"/>
            <w:vAlign w:val="center"/>
          </w:tcPr>
          <w:p w14:paraId="1833158D"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21</w:t>
            </w:r>
          </w:p>
        </w:tc>
        <w:tc>
          <w:tcPr>
            <w:tcW w:w="477" w:type="dxa"/>
            <w:shd w:val="clear" w:color="auto" w:fill="auto"/>
            <w:vAlign w:val="center"/>
          </w:tcPr>
          <w:p w14:paraId="7ACE8BB9"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CTW</w:t>
            </w:r>
          </w:p>
        </w:tc>
        <w:tc>
          <w:tcPr>
            <w:tcW w:w="1497" w:type="dxa"/>
            <w:shd w:val="clear" w:color="auto" w:fill="auto"/>
            <w:vAlign w:val="center"/>
          </w:tcPr>
          <w:p w14:paraId="60D33FAD"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Chatsworth</w:t>
            </w:r>
          </w:p>
        </w:tc>
        <w:tc>
          <w:tcPr>
            <w:tcW w:w="320" w:type="dxa"/>
            <w:shd w:val="clear" w:color="auto" w:fill="auto"/>
            <w:vAlign w:val="center"/>
          </w:tcPr>
          <w:p w14:paraId="233EB946"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44</w:t>
            </w:r>
          </w:p>
        </w:tc>
        <w:tc>
          <w:tcPr>
            <w:tcW w:w="499" w:type="dxa"/>
            <w:shd w:val="clear" w:color="auto" w:fill="auto"/>
            <w:vAlign w:val="center"/>
          </w:tcPr>
          <w:p w14:paraId="38567BB6"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JLO</w:t>
            </w:r>
          </w:p>
        </w:tc>
        <w:tc>
          <w:tcPr>
            <w:tcW w:w="882" w:type="dxa"/>
            <w:shd w:val="clear" w:color="auto" w:fill="auto"/>
            <w:vAlign w:val="center"/>
          </w:tcPr>
          <w:p w14:paraId="68D4C151"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Jotsholo</w:t>
            </w:r>
            <w:proofErr w:type="spellEnd"/>
          </w:p>
        </w:tc>
        <w:tc>
          <w:tcPr>
            <w:tcW w:w="429" w:type="dxa"/>
            <w:shd w:val="clear" w:color="auto" w:fill="auto"/>
            <w:vAlign w:val="center"/>
          </w:tcPr>
          <w:p w14:paraId="45093637"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68</w:t>
            </w:r>
          </w:p>
        </w:tc>
        <w:tc>
          <w:tcPr>
            <w:tcW w:w="521" w:type="dxa"/>
            <w:shd w:val="clear" w:color="auto" w:fill="auto"/>
            <w:vAlign w:val="center"/>
          </w:tcPr>
          <w:p w14:paraId="0D71A424"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MRB</w:t>
            </w:r>
          </w:p>
        </w:tc>
        <w:tc>
          <w:tcPr>
            <w:tcW w:w="1122" w:type="dxa"/>
            <w:shd w:val="clear" w:color="auto" w:fill="auto"/>
            <w:vAlign w:val="center"/>
          </w:tcPr>
          <w:p w14:paraId="5BB2A97B"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Murombedzi</w:t>
            </w:r>
            <w:proofErr w:type="spellEnd"/>
          </w:p>
        </w:tc>
        <w:tc>
          <w:tcPr>
            <w:tcW w:w="338" w:type="dxa"/>
            <w:shd w:val="clear" w:color="auto" w:fill="auto"/>
            <w:vAlign w:val="center"/>
          </w:tcPr>
          <w:p w14:paraId="701CBA8F"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91</w:t>
            </w:r>
          </w:p>
        </w:tc>
        <w:tc>
          <w:tcPr>
            <w:tcW w:w="567" w:type="dxa"/>
            <w:shd w:val="clear" w:color="auto" w:fill="auto"/>
            <w:vAlign w:val="center"/>
          </w:tcPr>
          <w:p w14:paraId="192DE8DA"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ODZ</w:t>
            </w:r>
          </w:p>
        </w:tc>
        <w:tc>
          <w:tcPr>
            <w:tcW w:w="1172" w:type="dxa"/>
            <w:shd w:val="clear" w:color="auto" w:fill="auto"/>
            <w:vAlign w:val="center"/>
          </w:tcPr>
          <w:p w14:paraId="114AB210"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Odzi</w:t>
            </w:r>
            <w:proofErr w:type="spellEnd"/>
          </w:p>
        </w:tc>
        <w:tc>
          <w:tcPr>
            <w:tcW w:w="529" w:type="dxa"/>
            <w:shd w:val="clear" w:color="auto" w:fill="auto"/>
            <w:vAlign w:val="center"/>
          </w:tcPr>
          <w:p w14:paraId="799DD27F"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114</w:t>
            </w:r>
          </w:p>
        </w:tc>
        <w:tc>
          <w:tcPr>
            <w:tcW w:w="567" w:type="dxa"/>
            <w:shd w:val="clear" w:color="auto" w:fill="auto"/>
            <w:vAlign w:val="center"/>
          </w:tcPr>
          <w:p w14:paraId="36A1454D"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ZVI</w:t>
            </w:r>
          </w:p>
        </w:tc>
        <w:tc>
          <w:tcPr>
            <w:tcW w:w="1134" w:type="dxa"/>
            <w:shd w:val="clear" w:color="auto" w:fill="auto"/>
            <w:vAlign w:val="center"/>
          </w:tcPr>
          <w:p w14:paraId="63EC7BDA"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Zvishavane</w:t>
            </w:r>
          </w:p>
        </w:tc>
      </w:tr>
      <w:tr w:rsidR="00613F54" w:rsidRPr="00613F54" w14:paraId="2CDA6439" w14:textId="77777777" w:rsidTr="00613F54">
        <w:trPr>
          <w:trHeight w:val="323"/>
        </w:trPr>
        <w:tc>
          <w:tcPr>
            <w:tcW w:w="233" w:type="dxa"/>
            <w:shd w:val="clear" w:color="auto" w:fill="auto"/>
            <w:vAlign w:val="center"/>
          </w:tcPr>
          <w:p w14:paraId="11C4B5E9"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22</w:t>
            </w:r>
          </w:p>
        </w:tc>
        <w:tc>
          <w:tcPr>
            <w:tcW w:w="477" w:type="dxa"/>
            <w:shd w:val="clear" w:color="auto" w:fill="auto"/>
            <w:vAlign w:val="center"/>
          </w:tcPr>
          <w:p w14:paraId="428376BA"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CTY</w:t>
            </w:r>
          </w:p>
        </w:tc>
        <w:tc>
          <w:tcPr>
            <w:tcW w:w="1497" w:type="dxa"/>
            <w:shd w:val="clear" w:color="auto" w:fill="auto"/>
            <w:vAlign w:val="center"/>
          </w:tcPr>
          <w:p w14:paraId="486E8833"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Centenary</w:t>
            </w:r>
          </w:p>
        </w:tc>
        <w:tc>
          <w:tcPr>
            <w:tcW w:w="320" w:type="dxa"/>
            <w:shd w:val="clear" w:color="auto" w:fill="auto"/>
            <w:vAlign w:val="center"/>
          </w:tcPr>
          <w:p w14:paraId="536BE312"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45</w:t>
            </w:r>
          </w:p>
        </w:tc>
        <w:tc>
          <w:tcPr>
            <w:tcW w:w="499" w:type="dxa"/>
            <w:shd w:val="clear" w:color="auto" w:fill="auto"/>
            <w:vAlign w:val="center"/>
          </w:tcPr>
          <w:p w14:paraId="6CF2FB82"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JRA</w:t>
            </w:r>
          </w:p>
        </w:tc>
        <w:tc>
          <w:tcPr>
            <w:tcW w:w="882" w:type="dxa"/>
            <w:shd w:val="clear" w:color="auto" w:fill="auto"/>
            <w:vAlign w:val="center"/>
          </w:tcPr>
          <w:p w14:paraId="40A79F7D"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Jerera</w:t>
            </w:r>
            <w:proofErr w:type="spellEnd"/>
          </w:p>
        </w:tc>
        <w:tc>
          <w:tcPr>
            <w:tcW w:w="429" w:type="dxa"/>
            <w:shd w:val="clear" w:color="auto" w:fill="auto"/>
            <w:vAlign w:val="center"/>
          </w:tcPr>
          <w:p w14:paraId="799E6296"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69</w:t>
            </w:r>
          </w:p>
        </w:tc>
        <w:tc>
          <w:tcPr>
            <w:tcW w:w="521" w:type="dxa"/>
            <w:shd w:val="clear" w:color="auto" w:fill="auto"/>
            <w:vAlign w:val="center"/>
          </w:tcPr>
          <w:p w14:paraId="4C390F13"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MRD</w:t>
            </w:r>
          </w:p>
        </w:tc>
        <w:tc>
          <w:tcPr>
            <w:tcW w:w="1122" w:type="dxa"/>
            <w:shd w:val="clear" w:color="auto" w:fill="auto"/>
            <w:vAlign w:val="center"/>
          </w:tcPr>
          <w:p w14:paraId="44042C09"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Marondera</w:t>
            </w:r>
          </w:p>
        </w:tc>
        <w:tc>
          <w:tcPr>
            <w:tcW w:w="338" w:type="dxa"/>
            <w:shd w:val="clear" w:color="auto" w:fill="auto"/>
            <w:vAlign w:val="center"/>
          </w:tcPr>
          <w:p w14:paraId="6F1A30D4"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92</w:t>
            </w:r>
          </w:p>
        </w:tc>
        <w:tc>
          <w:tcPr>
            <w:tcW w:w="567" w:type="dxa"/>
            <w:shd w:val="clear" w:color="auto" w:fill="auto"/>
            <w:vAlign w:val="center"/>
          </w:tcPr>
          <w:p w14:paraId="5AD033DE"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PEN</w:t>
            </w:r>
          </w:p>
        </w:tc>
        <w:tc>
          <w:tcPr>
            <w:tcW w:w="1172" w:type="dxa"/>
            <w:shd w:val="clear" w:color="auto" w:fill="auto"/>
            <w:vAlign w:val="center"/>
          </w:tcPr>
          <w:p w14:paraId="0062B96C"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Penhalonga</w:t>
            </w:r>
            <w:proofErr w:type="spellEnd"/>
          </w:p>
        </w:tc>
        <w:tc>
          <w:tcPr>
            <w:tcW w:w="529" w:type="dxa"/>
            <w:shd w:val="clear" w:color="auto" w:fill="auto"/>
            <w:vAlign w:val="center"/>
          </w:tcPr>
          <w:p w14:paraId="66701BAE" w14:textId="77777777" w:rsidR="00613F54" w:rsidRPr="00613F54" w:rsidRDefault="00613F54" w:rsidP="00613F54">
            <w:pPr>
              <w:snapToGrid w:val="0"/>
              <w:jc w:val="center"/>
              <w:rPr>
                <w:rFonts w:ascii="Arial" w:hAnsi="Arial" w:cs="Arial"/>
                <w:sz w:val="18"/>
                <w:lang w:val="en-ZW"/>
              </w:rPr>
            </w:pPr>
          </w:p>
        </w:tc>
        <w:tc>
          <w:tcPr>
            <w:tcW w:w="567" w:type="dxa"/>
            <w:shd w:val="clear" w:color="auto" w:fill="auto"/>
            <w:vAlign w:val="center"/>
          </w:tcPr>
          <w:p w14:paraId="75E2CBEF" w14:textId="77777777" w:rsidR="00613F54" w:rsidRPr="00613F54" w:rsidRDefault="00613F54" w:rsidP="00613F54">
            <w:pPr>
              <w:snapToGrid w:val="0"/>
              <w:jc w:val="center"/>
              <w:rPr>
                <w:rFonts w:ascii="Arial" w:hAnsi="Arial" w:cs="Arial"/>
                <w:sz w:val="18"/>
                <w:lang w:val="en-ZW"/>
              </w:rPr>
            </w:pPr>
          </w:p>
        </w:tc>
        <w:tc>
          <w:tcPr>
            <w:tcW w:w="1134" w:type="dxa"/>
            <w:shd w:val="clear" w:color="auto" w:fill="auto"/>
            <w:vAlign w:val="center"/>
          </w:tcPr>
          <w:p w14:paraId="18B6835E" w14:textId="77777777" w:rsidR="00613F54" w:rsidRPr="00613F54" w:rsidRDefault="00613F54" w:rsidP="00613F54">
            <w:pPr>
              <w:snapToGrid w:val="0"/>
              <w:jc w:val="left"/>
              <w:rPr>
                <w:rFonts w:ascii="Arial" w:hAnsi="Arial" w:cs="Arial"/>
                <w:sz w:val="18"/>
                <w:lang w:val="en-ZW"/>
              </w:rPr>
            </w:pPr>
          </w:p>
        </w:tc>
      </w:tr>
      <w:tr w:rsidR="00613F54" w:rsidRPr="00613F54" w14:paraId="0F95D5C8" w14:textId="77777777" w:rsidTr="00613F54">
        <w:trPr>
          <w:trHeight w:val="323"/>
        </w:trPr>
        <w:tc>
          <w:tcPr>
            <w:tcW w:w="233" w:type="dxa"/>
            <w:shd w:val="clear" w:color="auto" w:fill="auto"/>
            <w:vAlign w:val="center"/>
          </w:tcPr>
          <w:p w14:paraId="5143A597"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23</w:t>
            </w:r>
          </w:p>
        </w:tc>
        <w:tc>
          <w:tcPr>
            <w:tcW w:w="477" w:type="dxa"/>
            <w:shd w:val="clear" w:color="auto" w:fill="auto"/>
            <w:vAlign w:val="center"/>
          </w:tcPr>
          <w:p w14:paraId="2B346541"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CVU</w:t>
            </w:r>
          </w:p>
        </w:tc>
        <w:tc>
          <w:tcPr>
            <w:tcW w:w="1497" w:type="dxa"/>
            <w:shd w:val="clear" w:color="auto" w:fill="auto"/>
            <w:vAlign w:val="center"/>
          </w:tcPr>
          <w:p w14:paraId="141D2876"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Chivhu</w:t>
            </w:r>
            <w:proofErr w:type="spellEnd"/>
          </w:p>
        </w:tc>
        <w:tc>
          <w:tcPr>
            <w:tcW w:w="320" w:type="dxa"/>
            <w:shd w:val="clear" w:color="auto" w:fill="auto"/>
            <w:vAlign w:val="center"/>
          </w:tcPr>
          <w:p w14:paraId="3DA5F309"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46</w:t>
            </w:r>
          </w:p>
        </w:tc>
        <w:tc>
          <w:tcPr>
            <w:tcW w:w="499" w:type="dxa"/>
            <w:shd w:val="clear" w:color="auto" w:fill="auto"/>
            <w:vAlign w:val="center"/>
          </w:tcPr>
          <w:p w14:paraId="226974A4"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KAI</w:t>
            </w:r>
          </w:p>
        </w:tc>
        <w:tc>
          <w:tcPr>
            <w:tcW w:w="882" w:type="dxa"/>
            <w:shd w:val="clear" w:color="auto" w:fill="auto"/>
            <w:vAlign w:val="center"/>
          </w:tcPr>
          <w:p w14:paraId="42AC7F49"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Karoi</w:t>
            </w:r>
            <w:proofErr w:type="spellEnd"/>
          </w:p>
        </w:tc>
        <w:tc>
          <w:tcPr>
            <w:tcW w:w="429" w:type="dxa"/>
            <w:shd w:val="clear" w:color="auto" w:fill="auto"/>
            <w:vAlign w:val="center"/>
          </w:tcPr>
          <w:p w14:paraId="6E9BE6D6"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70</w:t>
            </w:r>
          </w:p>
        </w:tc>
        <w:tc>
          <w:tcPr>
            <w:tcW w:w="521" w:type="dxa"/>
            <w:shd w:val="clear" w:color="auto" w:fill="auto"/>
            <w:vAlign w:val="center"/>
          </w:tcPr>
          <w:p w14:paraId="6DF39F58"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MRW</w:t>
            </w:r>
          </w:p>
        </w:tc>
        <w:tc>
          <w:tcPr>
            <w:tcW w:w="1122" w:type="dxa"/>
            <w:shd w:val="clear" w:color="auto" w:fill="auto"/>
            <w:vAlign w:val="center"/>
          </w:tcPr>
          <w:p w14:paraId="3634D9B2" w14:textId="77777777" w:rsidR="00613F54" w:rsidRPr="00613F54" w:rsidRDefault="00613F54" w:rsidP="00613F54">
            <w:pPr>
              <w:jc w:val="left"/>
              <w:rPr>
                <w:rFonts w:ascii="Arial" w:hAnsi="Arial" w:cs="Arial"/>
                <w:sz w:val="18"/>
                <w:lang w:val="en-ZW"/>
              </w:rPr>
            </w:pPr>
            <w:proofErr w:type="spellStart"/>
            <w:r w:rsidRPr="00613F54">
              <w:rPr>
                <w:rFonts w:ascii="Arial" w:hAnsi="Arial" w:cs="Arial"/>
                <w:sz w:val="18"/>
                <w:lang w:val="en-ZW"/>
              </w:rPr>
              <w:t>Murewa</w:t>
            </w:r>
            <w:proofErr w:type="spellEnd"/>
          </w:p>
        </w:tc>
        <w:tc>
          <w:tcPr>
            <w:tcW w:w="338" w:type="dxa"/>
            <w:shd w:val="clear" w:color="auto" w:fill="auto"/>
            <w:vAlign w:val="center"/>
          </w:tcPr>
          <w:p w14:paraId="24905CB4"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93</w:t>
            </w:r>
          </w:p>
        </w:tc>
        <w:tc>
          <w:tcPr>
            <w:tcW w:w="567" w:type="dxa"/>
            <w:shd w:val="clear" w:color="auto" w:fill="auto"/>
            <w:vAlign w:val="center"/>
          </w:tcPr>
          <w:p w14:paraId="51413377"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PLT</w:t>
            </w:r>
          </w:p>
        </w:tc>
        <w:tc>
          <w:tcPr>
            <w:tcW w:w="1172" w:type="dxa"/>
            <w:shd w:val="clear" w:color="auto" w:fill="auto"/>
            <w:vAlign w:val="center"/>
          </w:tcPr>
          <w:p w14:paraId="4D604069"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Plumtree</w:t>
            </w:r>
          </w:p>
        </w:tc>
        <w:tc>
          <w:tcPr>
            <w:tcW w:w="529" w:type="dxa"/>
            <w:shd w:val="clear" w:color="auto" w:fill="auto"/>
            <w:vAlign w:val="center"/>
          </w:tcPr>
          <w:p w14:paraId="0093D05E" w14:textId="77777777" w:rsidR="00613F54" w:rsidRPr="00613F54" w:rsidRDefault="00613F54" w:rsidP="00613F54">
            <w:pPr>
              <w:snapToGrid w:val="0"/>
              <w:jc w:val="center"/>
              <w:rPr>
                <w:rFonts w:ascii="Arial" w:hAnsi="Arial" w:cs="Arial"/>
                <w:sz w:val="18"/>
                <w:lang w:val="en-ZW"/>
              </w:rPr>
            </w:pPr>
          </w:p>
        </w:tc>
        <w:tc>
          <w:tcPr>
            <w:tcW w:w="567" w:type="dxa"/>
            <w:shd w:val="clear" w:color="auto" w:fill="auto"/>
            <w:vAlign w:val="center"/>
          </w:tcPr>
          <w:p w14:paraId="41AD5FEB" w14:textId="77777777" w:rsidR="00613F54" w:rsidRPr="00613F54" w:rsidRDefault="00613F54" w:rsidP="00613F54">
            <w:pPr>
              <w:snapToGrid w:val="0"/>
              <w:jc w:val="center"/>
              <w:rPr>
                <w:rFonts w:ascii="Arial" w:hAnsi="Arial" w:cs="Arial"/>
                <w:sz w:val="18"/>
                <w:lang w:val="en-ZW"/>
              </w:rPr>
            </w:pPr>
          </w:p>
        </w:tc>
        <w:tc>
          <w:tcPr>
            <w:tcW w:w="1134" w:type="dxa"/>
            <w:shd w:val="clear" w:color="auto" w:fill="auto"/>
            <w:vAlign w:val="center"/>
          </w:tcPr>
          <w:p w14:paraId="334595F0" w14:textId="77777777" w:rsidR="00613F54" w:rsidRPr="00613F54" w:rsidRDefault="00613F54" w:rsidP="00613F54">
            <w:pPr>
              <w:snapToGrid w:val="0"/>
              <w:jc w:val="left"/>
              <w:rPr>
                <w:rFonts w:ascii="Arial" w:hAnsi="Arial" w:cs="Arial"/>
                <w:sz w:val="18"/>
                <w:lang w:val="en-ZW"/>
              </w:rPr>
            </w:pPr>
          </w:p>
        </w:tc>
      </w:tr>
      <w:tr w:rsidR="00613F54" w:rsidRPr="00613F54" w14:paraId="6EF72B53" w14:textId="77777777" w:rsidTr="00613F54">
        <w:trPr>
          <w:trHeight w:val="273"/>
        </w:trPr>
        <w:tc>
          <w:tcPr>
            <w:tcW w:w="233" w:type="dxa"/>
            <w:shd w:val="clear" w:color="auto" w:fill="auto"/>
            <w:vAlign w:val="center"/>
          </w:tcPr>
          <w:p w14:paraId="023718FA" w14:textId="77777777" w:rsidR="00613F54" w:rsidRPr="00613F54" w:rsidRDefault="00613F54" w:rsidP="00613F54">
            <w:pPr>
              <w:snapToGrid w:val="0"/>
              <w:jc w:val="center"/>
              <w:rPr>
                <w:rFonts w:ascii="Arial" w:hAnsi="Arial" w:cs="Arial"/>
                <w:sz w:val="18"/>
                <w:lang w:val="en-ZW"/>
              </w:rPr>
            </w:pPr>
          </w:p>
        </w:tc>
        <w:tc>
          <w:tcPr>
            <w:tcW w:w="477" w:type="dxa"/>
            <w:shd w:val="clear" w:color="auto" w:fill="auto"/>
            <w:vAlign w:val="center"/>
          </w:tcPr>
          <w:p w14:paraId="16C5CE98" w14:textId="77777777" w:rsidR="00613F54" w:rsidRPr="00613F54" w:rsidRDefault="00613F54" w:rsidP="00613F54">
            <w:pPr>
              <w:snapToGrid w:val="0"/>
              <w:jc w:val="center"/>
              <w:rPr>
                <w:rFonts w:ascii="Arial" w:hAnsi="Arial" w:cs="Arial"/>
                <w:sz w:val="18"/>
                <w:lang w:val="en-ZW"/>
              </w:rPr>
            </w:pPr>
          </w:p>
        </w:tc>
        <w:tc>
          <w:tcPr>
            <w:tcW w:w="1497" w:type="dxa"/>
            <w:shd w:val="clear" w:color="auto" w:fill="auto"/>
            <w:vAlign w:val="center"/>
          </w:tcPr>
          <w:p w14:paraId="3D93514C" w14:textId="77777777" w:rsidR="00613F54" w:rsidRPr="00613F54" w:rsidRDefault="00613F54" w:rsidP="00613F54">
            <w:pPr>
              <w:snapToGrid w:val="0"/>
              <w:jc w:val="left"/>
              <w:rPr>
                <w:rFonts w:ascii="Arial" w:hAnsi="Arial" w:cs="Arial"/>
                <w:sz w:val="18"/>
                <w:lang w:val="en-ZW"/>
              </w:rPr>
            </w:pPr>
          </w:p>
        </w:tc>
        <w:tc>
          <w:tcPr>
            <w:tcW w:w="320" w:type="dxa"/>
            <w:shd w:val="clear" w:color="auto" w:fill="auto"/>
            <w:vAlign w:val="center"/>
          </w:tcPr>
          <w:p w14:paraId="57A2A44E"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47</w:t>
            </w:r>
          </w:p>
        </w:tc>
        <w:tc>
          <w:tcPr>
            <w:tcW w:w="499" w:type="dxa"/>
            <w:shd w:val="clear" w:color="auto" w:fill="auto"/>
            <w:vAlign w:val="center"/>
          </w:tcPr>
          <w:p w14:paraId="15861A0F" w14:textId="77777777" w:rsidR="00613F54" w:rsidRPr="00613F54" w:rsidRDefault="00613F54" w:rsidP="00613F54">
            <w:pPr>
              <w:jc w:val="center"/>
              <w:rPr>
                <w:rFonts w:ascii="Arial" w:hAnsi="Arial" w:cs="Arial"/>
                <w:sz w:val="18"/>
                <w:lang w:val="en-ZW"/>
              </w:rPr>
            </w:pPr>
            <w:r w:rsidRPr="00613F54">
              <w:rPr>
                <w:rFonts w:ascii="Arial" w:hAnsi="Arial" w:cs="Arial"/>
                <w:sz w:val="18"/>
                <w:lang w:val="en-ZW"/>
              </w:rPr>
              <w:t>KDO</w:t>
            </w:r>
          </w:p>
        </w:tc>
        <w:tc>
          <w:tcPr>
            <w:tcW w:w="882" w:type="dxa"/>
            <w:shd w:val="clear" w:color="auto" w:fill="auto"/>
            <w:vAlign w:val="center"/>
          </w:tcPr>
          <w:p w14:paraId="54A25D22" w14:textId="77777777" w:rsidR="00613F54" w:rsidRPr="00613F54" w:rsidRDefault="00613F54" w:rsidP="00613F54">
            <w:pPr>
              <w:jc w:val="left"/>
              <w:rPr>
                <w:rFonts w:ascii="Arial" w:hAnsi="Arial" w:cs="Arial"/>
                <w:sz w:val="18"/>
                <w:lang w:val="en-ZW"/>
              </w:rPr>
            </w:pPr>
            <w:r w:rsidRPr="00613F54">
              <w:rPr>
                <w:rFonts w:ascii="Arial" w:hAnsi="Arial" w:cs="Arial"/>
                <w:sz w:val="18"/>
                <w:lang w:val="en-ZW"/>
              </w:rPr>
              <w:t>Kadoma</w:t>
            </w:r>
          </w:p>
        </w:tc>
        <w:tc>
          <w:tcPr>
            <w:tcW w:w="429" w:type="dxa"/>
            <w:shd w:val="clear" w:color="auto" w:fill="auto"/>
            <w:vAlign w:val="center"/>
          </w:tcPr>
          <w:p w14:paraId="73DBB737" w14:textId="77777777" w:rsidR="00613F54" w:rsidRPr="00613F54" w:rsidRDefault="00613F54" w:rsidP="00613F54">
            <w:pPr>
              <w:snapToGrid w:val="0"/>
              <w:jc w:val="center"/>
              <w:rPr>
                <w:rFonts w:ascii="Arial" w:hAnsi="Arial" w:cs="Arial"/>
                <w:sz w:val="18"/>
                <w:lang w:val="en-ZW"/>
              </w:rPr>
            </w:pPr>
          </w:p>
        </w:tc>
        <w:tc>
          <w:tcPr>
            <w:tcW w:w="521" w:type="dxa"/>
            <w:shd w:val="clear" w:color="auto" w:fill="auto"/>
            <w:vAlign w:val="center"/>
          </w:tcPr>
          <w:p w14:paraId="4F10BF54" w14:textId="77777777" w:rsidR="00613F54" w:rsidRPr="00613F54" w:rsidRDefault="00613F54" w:rsidP="00613F54">
            <w:pPr>
              <w:snapToGrid w:val="0"/>
              <w:jc w:val="center"/>
              <w:rPr>
                <w:rFonts w:ascii="Arial" w:hAnsi="Arial" w:cs="Arial"/>
                <w:sz w:val="18"/>
                <w:lang w:val="en-ZW"/>
              </w:rPr>
            </w:pPr>
          </w:p>
        </w:tc>
        <w:tc>
          <w:tcPr>
            <w:tcW w:w="1122" w:type="dxa"/>
            <w:shd w:val="clear" w:color="auto" w:fill="auto"/>
            <w:vAlign w:val="center"/>
          </w:tcPr>
          <w:p w14:paraId="5088C737" w14:textId="77777777" w:rsidR="00613F54" w:rsidRPr="00613F54" w:rsidRDefault="00613F54" w:rsidP="00613F54">
            <w:pPr>
              <w:snapToGrid w:val="0"/>
              <w:jc w:val="left"/>
              <w:rPr>
                <w:rFonts w:ascii="Arial" w:hAnsi="Arial" w:cs="Arial"/>
                <w:sz w:val="18"/>
                <w:lang w:val="en-ZW"/>
              </w:rPr>
            </w:pPr>
          </w:p>
        </w:tc>
        <w:tc>
          <w:tcPr>
            <w:tcW w:w="338" w:type="dxa"/>
            <w:shd w:val="clear" w:color="auto" w:fill="auto"/>
            <w:vAlign w:val="center"/>
          </w:tcPr>
          <w:p w14:paraId="2A4F70AF" w14:textId="77777777" w:rsidR="00613F54" w:rsidRPr="00613F54" w:rsidRDefault="00613F54" w:rsidP="00613F54">
            <w:pPr>
              <w:snapToGrid w:val="0"/>
              <w:jc w:val="center"/>
              <w:rPr>
                <w:rFonts w:ascii="Arial" w:hAnsi="Arial" w:cs="Arial"/>
                <w:sz w:val="18"/>
                <w:lang w:val="en-ZW"/>
              </w:rPr>
            </w:pPr>
          </w:p>
        </w:tc>
        <w:tc>
          <w:tcPr>
            <w:tcW w:w="567" w:type="dxa"/>
            <w:shd w:val="clear" w:color="auto" w:fill="auto"/>
            <w:vAlign w:val="center"/>
          </w:tcPr>
          <w:p w14:paraId="44A2AC09" w14:textId="77777777" w:rsidR="00613F54" w:rsidRPr="00613F54" w:rsidRDefault="00613F54" w:rsidP="00613F54">
            <w:pPr>
              <w:snapToGrid w:val="0"/>
              <w:jc w:val="center"/>
              <w:rPr>
                <w:rFonts w:ascii="Arial" w:hAnsi="Arial" w:cs="Arial"/>
                <w:sz w:val="18"/>
                <w:lang w:val="en-ZW"/>
              </w:rPr>
            </w:pPr>
          </w:p>
        </w:tc>
        <w:tc>
          <w:tcPr>
            <w:tcW w:w="1172" w:type="dxa"/>
            <w:shd w:val="clear" w:color="auto" w:fill="auto"/>
            <w:vAlign w:val="center"/>
          </w:tcPr>
          <w:p w14:paraId="2FAEB388" w14:textId="77777777" w:rsidR="00613F54" w:rsidRPr="00613F54" w:rsidRDefault="00613F54" w:rsidP="00613F54">
            <w:pPr>
              <w:snapToGrid w:val="0"/>
              <w:jc w:val="left"/>
              <w:rPr>
                <w:rFonts w:ascii="Arial" w:hAnsi="Arial" w:cs="Arial"/>
                <w:sz w:val="18"/>
                <w:lang w:val="en-ZW"/>
              </w:rPr>
            </w:pPr>
          </w:p>
        </w:tc>
        <w:tc>
          <w:tcPr>
            <w:tcW w:w="529" w:type="dxa"/>
            <w:shd w:val="clear" w:color="auto" w:fill="auto"/>
            <w:vAlign w:val="center"/>
          </w:tcPr>
          <w:p w14:paraId="5C2A2F36" w14:textId="77777777" w:rsidR="00613F54" w:rsidRPr="00613F54" w:rsidRDefault="00613F54" w:rsidP="00613F54">
            <w:pPr>
              <w:snapToGrid w:val="0"/>
              <w:jc w:val="center"/>
              <w:rPr>
                <w:rFonts w:ascii="Arial" w:hAnsi="Arial" w:cs="Arial"/>
                <w:sz w:val="18"/>
                <w:lang w:val="en-ZW"/>
              </w:rPr>
            </w:pPr>
          </w:p>
        </w:tc>
        <w:tc>
          <w:tcPr>
            <w:tcW w:w="567" w:type="dxa"/>
            <w:shd w:val="clear" w:color="auto" w:fill="auto"/>
            <w:vAlign w:val="center"/>
          </w:tcPr>
          <w:p w14:paraId="59621D68" w14:textId="77777777" w:rsidR="00613F54" w:rsidRPr="00613F54" w:rsidRDefault="00613F54" w:rsidP="00613F54">
            <w:pPr>
              <w:snapToGrid w:val="0"/>
              <w:jc w:val="center"/>
              <w:rPr>
                <w:rFonts w:ascii="Arial" w:hAnsi="Arial" w:cs="Arial"/>
                <w:sz w:val="18"/>
                <w:lang w:val="en-ZW"/>
              </w:rPr>
            </w:pPr>
          </w:p>
        </w:tc>
        <w:tc>
          <w:tcPr>
            <w:tcW w:w="1134" w:type="dxa"/>
            <w:shd w:val="clear" w:color="auto" w:fill="auto"/>
            <w:vAlign w:val="center"/>
          </w:tcPr>
          <w:p w14:paraId="240F031D" w14:textId="77777777" w:rsidR="00613F54" w:rsidRPr="00613F54" w:rsidRDefault="00613F54" w:rsidP="00613F54">
            <w:pPr>
              <w:snapToGrid w:val="0"/>
              <w:jc w:val="left"/>
              <w:rPr>
                <w:rFonts w:ascii="Arial" w:hAnsi="Arial" w:cs="Arial"/>
                <w:sz w:val="18"/>
                <w:lang w:val="en-ZW"/>
              </w:rPr>
            </w:pPr>
          </w:p>
        </w:tc>
      </w:tr>
    </w:tbl>
    <w:p w14:paraId="1B460D69" w14:textId="77777777" w:rsidR="00613F54" w:rsidRPr="00613F54" w:rsidRDefault="00613F54" w:rsidP="00613F54">
      <w:pPr>
        <w:keepNext/>
        <w:tabs>
          <w:tab w:val="left" w:pos="720"/>
        </w:tabs>
        <w:suppressAutoHyphens w:val="0"/>
        <w:spacing w:before="240" w:after="120" w:line="276" w:lineRule="auto"/>
        <w:ind w:left="720"/>
        <w:jc w:val="left"/>
        <w:outlineLvl w:val="0"/>
        <w:rPr>
          <w:rFonts w:ascii="Arial" w:hAnsi="Arial" w:cs="Arial"/>
          <w:b/>
          <w:kern w:val="1"/>
          <w:szCs w:val="24"/>
          <w:lang w:val="en-ZW"/>
        </w:rPr>
      </w:pPr>
      <w:bookmarkStart w:id="460" w:name="__RefHeading__185_800918030"/>
      <w:bookmarkStart w:id="461" w:name="_Toc385929191"/>
      <w:bookmarkStart w:id="462" w:name="_Toc385929876"/>
      <w:bookmarkStart w:id="463" w:name="_Toc385930442"/>
      <w:bookmarkStart w:id="464" w:name="_Toc385931001"/>
      <w:bookmarkStart w:id="465" w:name="_Toc385931560"/>
      <w:bookmarkStart w:id="466" w:name="_Toc385933524"/>
      <w:bookmarkStart w:id="467" w:name="_Toc385929192"/>
      <w:bookmarkStart w:id="468" w:name="_Toc385929877"/>
      <w:bookmarkStart w:id="469" w:name="_Toc385930443"/>
      <w:bookmarkStart w:id="470" w:name="_Toc385931002"/>
      <w:bookmarkStart w:id="471" w:name="_Toc385931561"/>
      <w:bookmarkStart w:id="472" w:name="_Toc385933525"/>
      <w:bookmarkStart w:id="473" w:name="_Toc385929193"/>
      <w:bookmarkStart w:id="474" w:name="_Toc385929878"/>
      <w:bookmarkStart w:id="475" w:name="_Toc385930444"/>
      <w:bookmarkStart w:id="476" w:name="_Toc385931003"/>
      <w:bookmarkStart w:id="477" w:name="_Toc385931562"/>
      <w:bookmarkStart w:id="478" w:name="_Toc385933526"/>
      <w:bookmarkStart w:id="479" w:name="_Toc385929194"/>
      <w:bookmarkStart w:id="480" w:name="_Toc385929879"/>
      <w:bookmarkStart w:id="481" w:name="_Toc385930445"/>
      <w:bookmarkStart w:id="482" w:name="_Toc385931004"/>
      <w:bookmarkStart w:id="483" w:name="_Toc385931563"/>
      <w:bookmarkStart w:id="484" w:name="_Toc385933527"/>
      <w:bookmarkStart w:id="485" w:name="_Toc385929195"/>
      <w:bookmarkStart w:id="486" w:name="_Toc385929880"/>
      <w:bookmarkStart w:id="487" w:name="_Toc385930446"/>
      <w:bookmarkStart w:id="488" w:name="_Toc385931005"/>
      <w:bookmarkStart w:id="489" w:name="_Toc385931564"/>
      <w:bookmarkStart w:id="490" w:name="_Toc385933528"/>
      <w:bookmarkStart w:id="491" w:name="_Toc385929196"/>
      <w:bookmarkStart w:id="492" w:name="_Toc385929881"/>
      <w:bookmarkStart w:id="493" w:name="_Toc385930447"/>
      <w:bookmarkStart w:id="494" w:name="_Toc385931006"/>
      <w:bookmarkStart w:id="495" w:name="_Toc385931565"/>
      <w:bookmarkStart w:id="496" w:name="_Toc385933529"/>
      <w:bookmarkStart w:id="497" w:name="_Toc385929205"/>
      <w:bookmarkStart w:id="498" w:name="_Toc385929890"/>
      <w:bookmarkStart w:id="499" w:name="_Toc385930456"/>
      <w:bookmarkStart w:id="500" w:name="_Toc385931015"/>
      <w:bookmarkStart w:id="501" w:name="_Toc385931574"/>
      <w:bookmarkStart w:id="502" w:name="_Toc385933538"/>
      <w:bookmarkStart w:id="503" w:name="_Toc385929213"/>
      <w:bookmarkStart w:id="504" w:name="_Toc385929898"/>
      <w:bookmarkStart w:id="505" w:name="_Toc385930464"/>
      <w:bookmarkStart w:id="506" w:name="_Toc385931023"/>
      <w:bookmarkStart w:id="507" w:name="_Toc385931582"/>
      <w:bookmarkStart w:id="508" w:name="_Toc385933546"/>
      <w:bookmarkStart w:id="509" w:name="_Toc385929221"/>
      <w:bookmarkStart w:id="510" w:name="_Toc385929906"/>
      <w:bookmarkStart w:id="511" w:name="_Toc385930472"/>
      <w:bookmarkStart w:id="512" w:name="_Toc385931031"/>
      <w:bookmarkStart w:id="513" w:name="_Toc385931590"/>
      <w:bookmarkStart w:id="514" w:name="_Toc385933554"/>
      <w:bookmarkStart w:id="515" w:name="_Toc385929229"/>
      <w:bookmarkStart w:id="516" w:name="_Toc385929914"/>
      <w:bookmarkStart w:id="517" w:name="_Toc385930480"/>
      <w:bookmarkStart w:id="518" w:name="_Toc385931039"/>
      <w:bookmarkStart w:id="519" w:name="_Toc385931598"/>
      <w:bookmarkStart w:id="520" w:name="_Toc385933562"/>
      <w:bookmarkStart w:id="521" w:name="_Toc385929237"/>
      <w:bookmarkStart w:id="522" w:name="_Toc385929922"/>
      <w:bookmarkStart w:id="523" w:name="_Toc385930488"/>
      <w:bookmarkStart w:id="524" w:name="_Toc385931047"/>
      <w:bookmarkStart w:id="525" w:name="_Toc385931606"/>
      <w:bookmarkStart w:id="526" w:name="_Toc385933570"/>
      <w:bookmarkStart w:id="527" w:name="__RefHeading__187_800918030"/>
      <w:bookmarkStart w:id="528" w:name="_Toc39196660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14:paraId="697D2B2A" w14:textId="77777777" w:rsidR="00613F54" w:rsidRPr="00613F54" w:rsidRDefault="00613F54" w:rsidP="003D01DD">
      <w:pPr>
        <w:keepNext/>
        <w:numPr>
          <w:ilvl w:val="0"/>
          <w:numId w:val="15"/>
        </w:numPr>
        <w:tabs>
          <w:tab w:val="left" w:pos="720"/>
        </w:tabs>
        <w:suppressAutoHyphens w:val="0"/>
        <w:spacing w:before="240" w:after="120" w:line="276" w:lineRule="auto"/>
        <w:ind w:left="720" w:hanging="720"/>
        <w:jc w:val="left"/>
        <w:outlineLvl w:val="0"/>
        <w:rPr>
          <w:rFonts w:ascii="Arial" w:hAnsi="Arial" w:cs="Arial"/>
          <w:b/>
          <w:kern w:val="1"/>
          <w:szCs w:val="24"/>
          <w:lang w:val="en-ZW"/>
        </w:rPr>
        <w:sectPr w:rsidR="00613F54" w:rsidRPr="00613F54" w:rsidSect="00613F54">
          <w:headerReference w:type="even" r:id="rId15"/>
          <w:headerReference w:type="default" r:id="rId16"/>
          <w:footerReference w:type="default" r:id="rId17"/>
          <w:headerReference w:type="first" r:id="rId18"/>
          <w:footerReference w:type="first" r:id="rId19"/>
          <w:pgSz w:w="11906" w:h="16838"/>
          <w:pgMar w:top="1701" w:right="1021" w:bottom="1140" w:left="147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1EDE90A" w14:textId="77777777" w:rsidR="00613F54" w:rsidRPr="00B6495A" w:rsidRDefault="00AC5444" w:rsidP="003D01DD">
      <w:pPr>
        <w:keepNext/>
        <w:numPr>
          <w:ilvl w:val="0"/>
          <w:numId w:val="18"/>
        </w:numPr>
        <w:tabs>
          <w:tab w:val="left" w:pos="720"/>
          <w:tab w:val="left" w:pos="1080"/>
        </w:tabs>
        <w:suppressAutoHyphens w:val="0"/>
        <w:spacing w:before="240" w:after="120" w:line="276" w:lineRule="auto"/>
        <w:jc w:val="left"/>
        <w:outlineLvl w:val="0"/>
        <w:rPr>
          <w:rFonts w:ascii="Arial" w:hAnsi="Arial" w:cs="Arial"/>
          <w:b/>
          <w:kern w:val="1"/>
          <w:szCs w:val="24"/>
          <w:lang w:val="en-ZW"/>
        </w:rPr>
      </w:pPr>
      <w:bookmarkStart w:id="531" w:name="_Toc423598954"/>
      <w:bookmarkStart w:id="532" w:name="_Toc77694601"/>
      <w:r>
        <w:rPr>
          <w:rFonts w:ascii="Arial" w:hAnsi="Arial" w:cs="Arial"/>
          <w:b/>
          <w:kern w:val="1"/>
          <w:szCs w:val="24"/>
          <w:lang w:val="en-ZW"/>
        </w:rPr>
        <w:lastRenderedPageBreak/>
        <w:t>SCHEDULE C: ROLL</w:t>
      </w:r>
      <w:r w:rsidRPr="00B6495A">
        <w:rPr>
          <w:rFonts w:ascii="Arial" w:hAnsi="Arial" w:cs="Arial"/>
          <w:b/>
          <w:kern w:val="1"/>
          <w:szCs w:val="24"/>
          <w:lang w:val="en-ZW"/>
        </w:rPr>
        <w:t>OUT TARGETS</w:t>
      </w:r>
      <w:bookmarkEnd w:id="531"/>
      <w:bookmarkEnd w:id="532"/>
      <w:r w:rsidRPr="00B6495A">
        <w:rPr>
          <w:rFonts w:ascii="Arial" w:hAnsi="Arial" w:cs="Arial"/>
          <w:b/>
          <w:kern w:val="1"/>
          <w:szCs w:val="24"/>
          <w:lang w:val="en-ZW"/>
        </w:rPr>
        <w:t xml:space="preserve"> </w:t>
      </w:r>
      <w:bookmarkEnd w:id="528"/>
    </w:p>
    <w:p w14:paraId="1F11E500" w14:textId="77777777" w:rsidR="00613F54" w:rsidRPr="0080039A" w:rsidRDefault="00613F54" w:rsidP="00B22369">
      <w:pPr>
        <w:pStyle w:val="Heading2"/>
        <w:numPr>
          <w:ilvl w:val="1"/>
          <w:numId w:val="3"/>
        </w:numPr>
        <w:rPr>
          <w:lang w:val="en-ZW"/>
        </w:rPr>
      </w:pPr>
      <w:bookmarkStart w:id="533" w:name="_Toc391966610"/>
      <w:r w:rsidRPr="0080039A">
        <w:rPr>
          <w:lang w:val="en-ZW"/>
        </w:rPr>
        <w:t xml:space="preserve">      </w:t>
      </w:r>
      <w:bookmarkStart w:id="534" w:name="_Toc77694602"/>
      <w:r w:rsidRPr="0080039A">
        <w:rPr>
          <w:lang w:val="en-ZW"/>
        </w:rPr>
        <w:t>Detailed rollout plan for the next five (5) years</w:t>
      </w:r>
      <w:bookmarkEnd w:id="534"/>
    </w:p>
    <w:tbl>
      <w:tblPr>
        <w:tblW w:w="15165" w:type="dxa"/>
        <w:tblInd w:w="93" w:type="dxa"/>
        <w:tblLook w:val="04A0" w:firstRow="1" w:lastRow="0" w:firstColumn="1" w:lastColumn="0" w:noHBand="0" w:noVBand="1"/>
      </w:tblPr>
      <w:tblGrid>
        <w:gridCol w:w="946"/>
        <w:gridCol w:w="947"/>
        <w:gridCol w:w="2497"/>
        <w:gridCol w:w="1283"/>
        <w:gridCol w:w="1270"/>
        <w:gridCol w:w="1177"/>
        <w:gridCol w:w="1053"/>
        <w:gridCol w:w="1053"/>
        <w:gridCol w:w="1053"/>
        <w:gridCol w:w="1097"/>
        <w:gridCol w:w="1217"/>
        <w:gridCol w:w="1572"/>
      </w:tblGrid>
      <w:tr w:rsidR="00613F54" w:rsidRPr="00613F54" w14:paraId="112C3F65" w14:textId="77777777" w:rsidTr="00613F54">
        <w:trPr>
          <w:trHeight w:val="900"/>
        </w:trPr>
        <w:tc>
          <w:tcPr>
            <w:tcW w:w="946" w:type="dxa"/>
            <w:tcBorders>
              <w:top w:val="single" w:sz="8" w:space="0" w:color="auto"/>
              <w:left w:val="single" w:sz="8" w:space="0" w:color="auto"/>
              <w:bottom w:val="single" w:sz="4" w:space="0" w:color="auto"/>
              <w:right w:val="single" w:sz="4" w:space="0" w:color="auto"/>
            </w:tcBorders>
            <w:shd w:val="clear" w:color="000000" w:fill="4F81BD"/>
            <w:noWrap/>
            <w:vAlign w:val="center"/>
            <w:hideMark/>
          </w:tcPr>
          <w:p w14:paraId="0C8AE59B" w14:textId="77777777" w:rsidR="00613F54" w:rsidRPr="00613F54" w:rsidRDefault="00613F54" w:rsidP="00613F54">
            <w:pPr>
              <w:suppressAutoHyphens w:val="0"/>
              <w:jc w:val="center"/>
              <w:rPr>
                <w:rFonts w:ascii="Arial" w:hAnsi="Arial" w:cs="Arial"/>
                <w:b/>
                <w:bCs/>
                <w:color w:val="000000"/>
                <w:szCs w:val="24"/>
                <w:lang w:val="en-ZW" w:eastAsia="en-ZW"/>
              </w:rPr>
            </w:pPr>
            <w:r w:rsidRPr="00613F54">
              <w:rPr>
                <w:rFonts w:ascii="Arial" w:hAnsi="Arial" w:cs="Arial"/>
                <w:b/>
                <w:bCs/>
                <w:color w:val="000000"/>
                <w:szCs w:val="24"/>
                <w:lang w:val="en-ZW"/>
              </w:rPr>
              <w:t>REF NO.</w:t>
            </w:r>
          </w:p>
        </w:tc>
        <w:tc>
          <w:tcPr>
            <w:tcW w:w="947" w:type="dxa"/>
            <w:tcBorders>
              <w:top w:val="single" w:sz="8" w:space="0" w:color="auto"/>
              <w:left w:val="nil"/>
              <w:bottom w:val="single" w:sz="4" w:space="0" w:color="auto"/>
              <w:right w:val="single" w:sz="4" w:space="0" w:color="auto"/>
            </w:tcBorders>
            <w:shd w:val="clear" w:color="000000" w:fill="4F81BD"/>
            <w:noWrap/>
            <w:vAlign w:val="center"/>
            <w:hideMark/>
          </w:tcPr>
          <w:p w14:paraId="4797230E" w14:textId="77777777" w:rsidR="00613F54" w:rsidRPr="00613F54" w:rsidRDefault="00613F54" w:rsidP="00613F54">
            <w:pPr>
              <w:suppressAutoHyphens w:val="0"/>
              <w:jc w:val="center"/>
              <w:rPr>
                <w:rFonts w:ascii="Arial" w:hAnsi="Arial" w:cs="Arial"/>
                <w:b/>
                <w:bCs/>
                <w:color w:val="000000"/>
                <w:szCs w:val="24"/>
                <w:lang w:val="en-ZW" w:eastAsia="en-ZW"/>
              </w:rPr>
            </w:pPr>
            <w:r w:rsidRPr="00613F54">
              <w:rPr>
                <w:rFonts w:ascii="Arial" w:hAnsi="Arial" w:cs="Arial"/>
                <w:b/>
                <w:bCs/>
                <w:color w:val="000000"/>
                <w:szCs w:val="24"/>
                <w:lang w:val="en-ZW"/>
              </w:rPr>
              <w:t>ABR.</w:t>
            </w:r>
          </w:p>
        </w:tc>
        <w:tc>
          <w:tcPr>
            <w:tcW w:w="2497" w:type="dxa"/>
            <w:tcBorders>
              <w:top w:val="single" w:sz="8" w:space="0" w:color="auto"/>
              <w:left w:val="nil"/>
              <w:bottom w:val="single" w:sz="4" w:space="0" w:color="auto"/>
              <w:right w:val="single" w:sz="4" w:space="0" w:color="auto"/>
            </w:tcBorders>
            <w:shd w:val="clear" w:color="000000" w:fill="4F81BD"/>
            <w:noWrap/>
            <w:vAlign w:val="center"/>
            <w:hideMark/>
          </w:tcPr>
          <w:p w14:paraId="0C28AF53" w14:textId="77777777" w:rsidR="00613F54" w:rsidRPr="00613F54" w:rsidRDefault="00613F54" w:rsidP="00613F54">
            <w:pPr>
              <w:suppressAutoHyphens w:val="0"/>
              <w:jc w:val="left"/>
              <w:rPr>
                <w:rFonts w:ascii="Arial" w:hAnsi="Arial" w:cs="Arial"/>
                <w:b/>
                <w:bCs/>
                <w:color w:val="000000"/>
                <w:szCs w:val="24"/>
                <w:lang w:val="en-ZW" w:eastAsia="en-ZW"/>
              </w:rPr>
            </w:pPr>
            <w:r w:rsidRPr="00613F54">
              <w:rPr>
                <w:rFonts w:ascii="Arial" w:hAnsi="Arial" w:cs="Arial"/>
                <w:b/>
                <w:bCs/>
                <w:color w:val="000000"/>
                <w:szCs w:val="24"/>
                <w:lang w:val="en-ZW"/>
              </w:rPr>
              <w:t>TOWN</w:t>
            </w:r>
          </w:p>
        </w:tc>
        <w:tc>
          <w:tcPr>
            <w:tcW w:w="1283" w:type="dxa"/>
            <w:tcBorders>
              <w:top w:val="single" w:sz="8" w:space="0" w:color="auto"/>
              <w:left w:val="nil"/>
              <w:bottom w:val="single" w:sz="4" w:space="0" w:color="auto"/>
              <w:right w:val="single" w:sz="4" w:space="0" w:color="auto"/>
            </w:tcBorders>
            <w:shd w:val="clear" w:color="000000" w:fill="4F81BD"/>
            <w:vAlign w:val="center"/>
            <w:hideMark/>
          </w:tcPr>
          <w:p w14:paraId="0FDAB176" w14:textId="77777777" w:rsidR="00613F54" w:rsidRPr="00613F54" w:rsidRDefault="00613F54" w:rsidP="00613F54">
            <w:pPr>
              <w:suppressAutoHyphens w:val="0"/>
              <w:jc w:val="center"/>
              <w:rPr>
                <w:rFonts w:ascii="Arial" w:hAnsi="Arial" w:cs="Arial"/>
                <w:b/>
                <w:bCs/>
                <w:color w:val="000000"/>
                <w:szCs w:val="24"/>
                <w:lang w:val="en-ZW" w:eastAsia="en-ZW"/>
              </w:rPr>
            </w:pPr>
            <w:r w:rsidRPr="00613F54">
              <w:rPr>
                <w:rFonts w:ascii="Arial" w:hAnsi="Arial" w:cs="Arial"/>
                <w:b/>
                <w:bCs/>
                <w:color w:val="000000"/>
                <w:szCs w:val="24"/>
                <w:lang w:val="en-ZW"/>
              </w:rPr>
              <w:t>Areas Currently Covered</w:t>
            </w:r>
          </w:p>
        </w:tc>
        <w:tc>
          <w:tcPr>
            <w:tcW w:w="1270" w:type="dxa"/>
            <w:tcBorders>
              <w:top w:val="single" w:sz="8" w:space="0" w:color="auto"/>
              <w:left w:val="nil"/>
              <w:bottom w:val="single" w:sz="4" w:space="0" w:color="auto"/>
              <w:right w:val="nil"/>
            </w:tcBorders>
            <w:shd w:val="clear" w:color="000000" w:fill="4F81BD"/>
            <w:noWrap/>
            <w:vAlign w:val="center"/>
            <w:hideMark/>
          </w:tcPr>
          <w:p w14:paraId="53D6B915" w14:textId="77777777" w:rsidR="00613F54" w:rsidRPr="00613F54" w:rsidRDefault="00613F54" w:rsidP="00613F54">
            <w:pPr>
              <w:suppressAutoHyphens w:val="0"/>
              <w:jc w:val="center"/>
              <w:rPr>
                <w:rFonts w:ascii="Arial" w:hAnsi="Arial" w:cs="Arial"/>
                <w:b/>
                <w:bCs/>
                <w:color w:val="000000"/>
                <w:szCs w:val="24"/>
                <w:lang w:val="en-ZW" w:eastAsia="en-ZW"/>
              </w:rPr>
            </w:pPr>
            <w:r w:rsidRPr="00613F54">
              <w:rPr>
                <w:rFonts w:ascii="Arial" w:hAnsi="Arial" w:cs="Arial"/>
                <w:b/>
                <w:bCs/>
                <w:color w:val="000000"/>
                <w:szCs w:val="24"/>
                <w:lang w:val="en-ZW"/>
              </w:rPr>
              <w:t>TARGET </w:t>
            </w:r>
          </w:p>
        </w:tc>
        <w:tc>
          <w:tcPr>
            <w:tcW w:w="1177" w:type="dxa"/>
            <w:tcBorders>
              <w:top w:val="single" w:sz="8" w:space="0" w:color="auto"/>
              <w:left w:val="nil"/>
              <w:bottom w:val="single" w:sz="4" w:space="0" w:color="auto"/>
              <w:right w:val="nil"/>
            </w:tcBorders>
            <w:shd w:val="clear" w:color="000000" w:fill="4F81BD"/>
            <w:noWrap/>
            <w:vAlign w:val="center"/>
            <w:hideMark/>
          </w:tcPr>
          <w:p w14:paraId="6F8743D3" w14:textId="77777777" w:rsidR="00613F54" w:rsidRPr="00613F54" w:rsidRDefault="00613F54" w:rsidP="00613F54">
            <w:pPr>
              <w:suppressAutoHyphens w:val="0"/>
              <w:jc w:val="center"/>
              <w:rPr>
                <w:rFonts w:ascii="Arial" w:hAnsi="Arial" w:cs="Arial"/>
                <w:b/>
                <w:bCs/>
                <w:color w:val="000000"/>
                <w:szCs w:val="24"/>
                <w:lang w:val="en-ZW" w:eastAsia="en-ZW"/>
              </w:rPr>
            </w:pPr>
            <w:r w:rsidRPr="00613F54">
              <w:rPr>
                <w:rFonts w:ascii="Arial" w:hAnsi="Arial" w:cs="Arial"/>
                <w:b/>
                <w:bCs/>
                <w:color w:val="000000"/>
                <w:szCs w:val="24"/>
                <w:lang w:val="en-ZW" w:eastAsia="en-ZW"/>
              </w:rPr>
              <w:t> </w:t>
            </w:r>
          </w:p>
        </w:tc>
        <w:tc>
          <w:tcPr>
            <w:tcW w:w="1053" w:type="dxa"/>
            <w:tcBorders>
              <w:top w:val="single" w:sz="8" w:space="0" w:color="auto"/>
              <w:left w:val="nil"/>
              <w:bottom w:val="single" w:sz="4" w:space="0" w:color="auto"/>
              <w:right w:val="nil"/>
            </w:tcBorders>
            <w:shd w:val="clear" w:color="000000" w:fill="4F81BD"/>
            <w:noWrap/>
            <w:vAlign w:val="center"/>
            <w:hideMark/>
          </w:tcPr>
          <w:p w14:paraId="3341F6C1" w14:textId="77777777" w:rsidR="00613F54" w:rsidRPr="00613F54" w:rsidRDefault="00613F54" w:rsidP="00613F54">
            <w:pPr>
              <w:suppressAutoHyphens w:val="0"/>
              <w:jc w:val="center"/>
              <w:rPr>
                <w:rFonts w:ascii="Arial" w:hAnsi="Arial" w:cs="Arial"/>
                <w:b/>
                <w:bCs/>
                <w:color w:val="000000"/>
                <w:szCs w:val="24"/>
                <w:lang w:val="en-ZW" w:eastAsia="en-ZW"/>
              </w:rPr>
            </w:pPr>
            <w:r w:rsidRPr="00613F54">
              <w:rPr>
                <w:rFonts w:ascii="Arial" w:hAnsi="Arial" w:cs="Arial"/>
                <w:b/>
                <w:bCs/>
                <w:color w:val="000000"/>
                <w:szCs w:val="24"/>
                <w:lang w:val="en-ZW" w:eastAsia="en-ZW"/>
              </w:rPr>
              <w:t> </w:t>
            </w:r>
          </w:p>
        </w:tc>
        <w:tc>
          <w:tcPr>
            <w:tcW w:w="1053" w:type="dxa"/>
            <w:tcBorders>
              <w:top w:val="single" w:sz="8" w:space="0" w:color="auto"/>
              <w:left w:val="nil"/>
              <w:bottom w:val="single" w:sz="4" w:space="0" w:color="auto"/>
              <w:right w:val="nil"/>
            </w:tcBorders>
            <w:shd w:val="clear" w:color="000000" w:fill="4F81BD"/>
            <w:noWrap/>
            <w:vAlign w:val="center"/>
            <w:hideMark/>
          </w:tcPr>
          <w:p w14:paraId="04A422C2" w14:textId="77777777" w:rsidR="00613F54" w:rsidRPr="00613F54" w:rsidRDefault="00613F54" w:rsidP="00613F54">
            <w:pPr>
              <w:suppressAutoHyphens w:val="0"/>
              <w:jc w:val="center"/>
              <w:rPr>
                <w:rFonts w:ascii="Arial" w:hAnsi="Arial" w:cs="Arial"/>
                <w:b/>
                <w:bCs/>
                <w:color w:val="000000"/>
                <w:szCs w:val="24"/>
                <w:lang w:val="en-ZW" w:eastAsia="en-ZW"/>
              </w:rPr>
            </w:pPr>
            <w:r w:rsidRPr="00613F54">
              <w:rPr>
                <w:rFonts w:ascii="Arial" w:hAnsi="Arial" w:cs="Arial"/>
                <w:b/>
                <w:bCs/>
                <w:color w:val="000000"/>
                <w:szCs w:val="24"/>
                <w:lang w:val="en-ZW" w:eastAsia="en-ZW"/>
              </w:rPr>
              <w:t> </w:t>
            </w:r>
          </w:p>
        </w:tc>
        <w:tc>
          <w:tcPr>
            <w:tcW w:w="1053" w:type="dxa"/>
            <w:tcBorders>
              <w:top w:val="single" w:sz="8" w:space="0" w:color="auto"/>
              <w:left w:val="nil"/>
              <w:bottom w:val="single" w:sz="4" w:space="0" w:color="auto"/>
              <w:right w:val="nil"/>
            </w:tcBorders>
            <w:shd w:val="clear" w:color="000000" w:fill="4F81BD"/>
            <w:noWrap/>
            <w:vAlign w:val="center"/>
            <w:hideMark/>
          </w:tcPr>
          <w:p w14:paraId="27D61B62" w14:textId="77777777" w:rsidR="00613F54" w:rsidRPr="00613F54" w:rsidRDefault="00613F54" w:rsidP="00613F54">
            <w:pPr>
              <w:suppressAutoHyphens w:val="0"/>
              <w:jc w:val="center"/>
              <w:rPr>
                <w:rFonts w:ascii="Arial" w:hAnsi="Arial" w:cs="Arial"/>
                <w:b/>
                <w:bCs/>
                <w:color w:val="000000"/>
                <w:szCs w:val="24"/>
                <w:lang w:val="en-ZW" w:eastAsia="en-ZW"/>
              </w:rPr>
            </w:pPr>
            <w:r w:rsidRPr="00613F54">
              <w:rPr>
                <w:rFonts w:ascii="Arial" w:hAnsi="Arial" w:cs="Arial"/>
                <w:b/>
                <w:bCs/>
                <w:color w:val="000000"/>
                <w:szCs w:val="24"/>
                <w:lang w:val="en-ZW" w:eastAsia="en-ZW"/>
              </w:rPr>
              <w:t> </w:t>
            </w:r>
          </w:p>
        </w:tc>
        <w:tc>
          <w:tcPr>
            <w:tcW w:w="1097" w:type="dxa"/>
            <w:tcBorders>
              <w:top w:val="single" w:sz="8" w:space="0" w:color="auto"/>
              <w:left w:val="nil"/>
              <w:bottom w:val="single" w:sz="4" w:space="0" w:color="auto"/>
              <w:right w:val="nil"/>
            </w:tcBorders>
            <w:shd w:val="clear" w:color="000000" w:fill="4F81BD"/>
            <w:noWrap/>
            <w:vAlign w:val="center"/>
            <w:hideMark/>
          </w:tcPr>
          <w:p w14:paraId="5BE54D33" w14:textId="77777777" w:rsidR="00613F54" w:rsidRPr="00613F54" w:rsidRDefault="00613F54" w:rsidP="00613F54">
            <w:pPr>
              <w:suppressAutoHyphens w:val="0"/>
              <w:jc w:val="center"/>
              <w:rPr>
                <w:rFonts w:ascii="Arial" w:hAnsi="Arial" w:cs="Arial"/>
                <w:b/>
                <w:bCs/>
                <w:color w:val="000000"/>
                <w:szCs w:val="24"/>
                <w:lang w:val="en-ZW" w:eastAsia="en-ZW"/>
              </w:rPr>
            </w:pPr>
            <w:r w:rsidRPr="00613F54">
              <w:rPr>
                <w:rFonts w:ascii="Arial" w:hAnsi="Arial" w:cs="Arial"/>
                <w:b/>
                <w:bCs/>
                <w:color w:val="000000"/>
                <w:szCs w:val="24"/>
                <w:lang w:val="en-ZW" w:eastAsia="en-ZW"/>
              </w:rPr>
              <w:t> </w:t>
            </w:r>
          </w:p>
        </w:tc>
        <w:tc>
          <w:tcPr>
            <w:tcW w:w="1217" w:type="dxa"/>
            <w:tcBorders>
              <w:top w:val="single" w:sz="8" w:space="0" w:color="auto"/>
              <w:left w:val="nil"/>
              <w:bottom w:val="single" w:sz="4" w:space="0" w:color="auto"/>
              <w:right w:val="nil"/>
            </w:tcBorders>
            <w:shd w:val="clear" w:color="000000" w:fill="4F81BD"/>
            <w:noWrap/>
            <w:vAlign w:val="center"/>
            <w:hideMark/>
          </w:tcPr>
          <w:p w14:paraId="06CF8C20" w14:textId="77777777" w:rsidR="00613F54" w:rsidRPr="00613F54" w:rsidRDefault="00613F54" w:rsidP="00613F54">
            <w:pPr>
              <w:suppressAutoHyphens w:val="0"/>
              <w:jc w:val="center"/>
              <w:rPr>
                <w:rFonts w:ascii="Arial" w:hAnsi="Arial" w:cs="Arial"/>
                <w:b/>
                <w:bCs/>
                <w:color w:val="000000"/>
                <w:szCs w:val="24"/>
                <w:lang w:val="en-ZW" w:eastAsia="en-ZW"/>
              </w:rPr>
            </w:pPr>
            <w:r w:rsidRPr="00613F54">
              <w:rPr>
                <w:rFonts w:ascii="Arial" w:hAnsi="Arial" w:cs="Arial"/>
                <w:b/>
                <w:bCs/>
                <w:color w:val="000000"/>
                <w:szCs w:val="24"/>
                <w:lang w:val="en-ZW" w:eastAsia="en-ZW"/>
              </w:rPr>
              <w:t> </w:t>
            </w:r>
          </w:p>
        </w:tc>
        <w:tc>
          <w:tcPr>
            <w:tcW w:w="1572" w:type="dxa"/>
            <w:tcBorders>
              <w:top w:val="single" w:sz="8" w:space="0" w:color="auto"/>
              <w:left w:val="nil"/>
              <w:bottom w:val="single" w:sz="4" w:space="0" w:color="auto"/>
              <w:right w:val="single" w:sz="8" w:space="0" w:color="auto"/>
            </w:tcBorders>
            <w:shd w:val="clear" w:color="000000" w:fill="4F81BD"/>
            <w:noWrap/>
            <w:vAlign w:val="center"/>
            <w:hideMark/>
          </w:tcPr>
          <w:p w14:paraId="633F5EFF" w14:textId="77777777" w:rsidR="00613F54" w:rsidRPr="00613F54" w:rsidRDefault="00613F54" w:rsidP="00613F54">
            <w:pPr>
              <w:suppressAutoHyphens w:val="0"/>
              <w:jc w:val="center"/>
              <w:rPr>
                <w:rFonts w:ascii="Arial" w:hAnsi="Arial" w:cs="Arial"/>
                <w:b/>
                <w:bCs/>
                <w:color w:val="000000"/>
                <w:szCs w:val="24"/>
                <w:lang w:val="en-ZW" w:eastAsia="en-ZW"/>
              </w:rPr>
            </w:pPr>
            <w:r w:rsidRPr="00613F54">
              <w:rPr>
                <w:rFonts w:ascii="Arial" w:hAnsi="Arial" w:cs="Arial"/>
                <w:b/>
                <w:bCs/>
                <w:color w:val="000000"/>
                <w:szCs w:val="24"/>
                <w:lang w:val="en-ZW" w:eastAsia="en-ZW"/>
              </w:rPr>
              <w:t> </w:t>
            </w:r>
          </w:p>
        </w:tc>
      </w:tr>
      <w:tr w:rsidR="00613F54" w:rsidRPr="00613F54" w14:paraId="5709AF79" w14:textId="77777777" w:rsidTr="00704723">
        <w:trPr>
          <w:trHeight w:val="510"/>
        </w:trPr>
        <w:tc>
          <w:tcPr>
            <w:tcW w:w="946" w:type="dxa"/>
            <w:tcBorders>
              <w:top w:val="nil"/>
              <w:left w:val="single" w:sz="8" w:space="0" w:color="auto"/>
              <w:bottom w:val="nil"/>
              <w:right w:val="single" w:sz="4" w:space="0" w:color="auto"/>
            </w:tcBorders>
            <w:shd w:val="clear" w:color="auto" w:fill="auto"/>
            <w:noWrap/>
            <w:vAlign w:val="center"/>
            <w:hideMark/>
          </w:tcPr>
          <w:p w14:paraId="6988C89A" w14:textId="77777777"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 </w:t>
            </w:r>
          </w:p>
        </w:tc>
        <w:tc>
          <w:tcPr>
            <w:tcW w:w="947" w:type="dxa"/>
            <w:tcBorders>
              <w:top w:val="nil"/>
              <w:left w:val="nil"/>
              <w:bottom w:val="nil"/>
              <w:right w:val="single" w:sz="4" w:space="0" w:color="auto"/>
            </w:tcBorders>
            <w:shd w:val="clear" w:color="auto" w:fill="auto"/>
            <w:noWrap/>
            <w:vAlign w:val="center"/>
            <w:hideMark/>
          </w:tcPr>
          <w:p w14:paraId="3F849DA7" w14:textId="77777777" w:rsidR="00613F54" w:rsidRPr="00613F54" w:rsidRDefault="00613F54" w:rsidP="00613F54">
            <w:pPr>
              <w:suppressAutoHyphens w:val="0"/>
              <w:jc w:val="center"/>
              <w:rPr>
                <w:rFonts w:ascii="Arial" w:hAnsi="Arial" w:cs="Arial"/>
                <w:color w:val="000000"/>
                <w:szCs w:val="24"/>
                <w:lang w:val="en-ZW" w:eastAsia="en-ZW"/>
              </w:rPr>
            </w:pPr>
            <w:r w:rsidRPr="00613F54">
              <w:rPr>
                <w:rFonts w:ascii="Arial" w:hAnsi="Arial" w:cs="Arial"/>
                <w:color w:val="000000"/>
                <w:szCs w:val="24"/>
                <w:lang w:val="en-ZW" w:eastAsia="en-ZW"/>
              </w:rPr>
              <w:t> </w:t>
            </w:r>
          </w:p>
        </w:tc>
        <w:tc>
          <w:tcPr>
            <w:tcW w:w="2497" w:type="dxa"/>
            <w:tcBorders>
              <w:top w:val="nil"/>
              <w:left w:val="nil"/>
              <w:bottom w:val="nil"/>
              <w:right w:val="single" w:sz="4" w:space="0" w:color="auto"/>
            </w:tcBorders>
            <w:shd w:val="clear" w:color="auto" w:fill="auto"/>
            <w:noWrap/>
            <w:vAlign w:val="center"/>
            <w:hideMark/>
          </w:tcPr>
          <w:p w14:paraId="5DA0E41C" w14:textId="77777777" w:rsidR="00613F54" w:rsidRPr="00613F54" w:rsidRDefault="00613F54" w:rsidP="00613F54">
            <w:pPr>
              <w:suppressAutoHyphens w:val="0"/>
              <w:jc w:val="left"/>
              <w:rPr>
                <w:rFonts w:ascii="Arial" w:hAnsi="Arial" w:cs="Arial"/>
                <w:color w:val="000000"/>
                <w:szCs w:val="24"/>
                <w:lang w:val="en-ZW" w:eastAsia="en-ZW"/>
              </w:rPr>
            </w:pPr>
            <w:r w:rsidRPr="00613F54">
              <w:rPr>
                <w:rFonts w:ascii="Arial" w:hAnsi="Arial" w:cs="Arial"/>
                <w:color w:val="000000"/>
                <w:szCs w:val="24"/>
                <w:lang w:val="en-ZW" w:eastAsia="en-ZW"/>
              </w:rPr>
              <w:t> </w:t>
            </w:r>
          </w:p>
        </w:tc>
        <w:tc>
          <w:tcPr>
            <w:tcW w:w="1283" w:type="dxa"/>
            <w:tcBorders>
              <w:top w:val="single" w:sz="4" w:space="0" w:color="auto"/>
              <w:left w:val="nil"/>
              <w:bottom w:val="single" w:sz="4" w:space="0" w:color="auto"/>
              <w:right w:val="single" w:sz="4" w:space="0" w:color="auto"/>
            </w:tcBorders>
            <w:shd w:val="clear" w:color="auto" w:fill="008A3E"/>
            <w:vAlign w:val="center"/>
          </w:tcPr>
          <w:p w14:paraId="005BFB37" w14:textId="77777777" w:rsidR="00613F54" w:rsidRPr="00613F54" w:rsidRDefault="00AF70D5" w:rsidP="00613F54">
            <w:pPr>
              <w:suppressAutoHyphens w:val="0"/>
              <w:jc w:val="left"/>
              <w:rPr>
                <w:rFonts w:ascii="Arial" w:hAnsi="Arial" w:cs="Arial"/>
                <w:color w:val="000000"/>
                <w:szCs w:val="24"/>
                <w:lang w:val="en-ZW" w:eastAsia="en-ZW"/>
              </w:rPr>
            </w:pPr>
            <w:r>
              <w:rPr>
                <w:rFonts w:ascii="Arial" w:hAnsi="Arial" w:cs="Arial"/>
                <w:color w:val="000000"/>
                <w:szCs w:val="24"/>
                <w:lang w:val="en-ZW" w:eastAsia="en-ZW"/>
              </w:rPr>
              <w:t>Current</w:t>
            </w:r>
          </w:p>
        </w:tc>
        <w:tc>
          <w:tcPr>
            <w:tcW w:w="1270" w:type="dxa"/>
            <w:tcBorders>
              <w:top w:val="nil"/>
              <w:left w:val="nil"/>
              <w:bottom w:val="nil"/>
              <w:right w:val="single" w:sz="4" w:space="0" w:color="auto"/>
            </w:tcBorders>
            <w:shd w:val="clear" w:color="000000" w:fill="FF9933"/>
            <w:noWrap/>
            <w:vAlign w:val="center"/>
          </w:tcPr>
          <w:p w14:paraId="63C115D1" w14:textId="77777777" w:rsidR="00613F54" w:rsidRPr="00613F54" w:rsidRDefault="00AF70D5" w:rsidP="00613F54">
            <w:pPr>
              <w:suppressAutoHyphens w:val="0"/>
              <w:jc w:val="center"/>
              <w:rPr>
                <w:rFonts w:ascii="Arial" w:hAnsi="Arial" w:cs="Arial"/>
                <w:b/>
                <w:bCs/>
                <w:color w:val="000000"/>
                <w:szCs w:val="24"/>
                <w:lang w:val="en-ZW" w:eastAsia="en-ZW"/>
              </w:rPr>
            </w:pPr>
            <w:r>
              <w:rPr>
                <w:rFonts w:ascii="Arial" w:hAnsi="Arial" w:cs="Arial"/>
                <w:b/>
                <w:bCs/>
                <w:color w:val="000000"/>
                <w:szCs w:val="24"/>
                <w:lang w:val="en-ZW" w:eastAsia="en-ZW"/>
              </w:rPr>
              <w:t>2021</w:t>
            </w:r>
          </w:p>
        </w:tc>
        <w:tc>
          <w:tcPr>
            <w:tcW w:w="1177" w:type="dxa"/>
            <w:tcBorders>
              <w:top w:val="nil"/>
              <w:left w:val="nil"/>
              <w:bottom w:val="nil"/>
              <w:right w:val="single" w:sz="4" w:space="0" w:color="auto"/>
            </w:tcBorders>
            <w:shd w:val="clear" w:color="auto" w:fill="FF00FF"/>
            <w:noWrap/>
            <w:vAlign w:val="center"/>
          </w:tcPr>
          <w:p w14:paraId="016ECC8C" w14:textId="77777777" w:rsidR="00613F54" w:rsidRPr="00613F54" w:rsidRDefault="00AF70D5" w:rsidP="00613F54">
            <w:pPr>
              <w:suppressAutoHyphens w:val="0"/>
              <w:jc w:val="center"/>
              <w:rPr>
                <w:rFonts w:ascii="Arial" w:hAnsi="Arial" w:cs="Arial"/>
                <w:b/>
                <w:bCs/>
                <w:color w:val="000000"/>
                <w:szCs w:val="24"/>
                <w:lang w:val="en-ZW" w:eastAsia="en-ZW"/>
              </w:rPr>
            </w:pPr>
            <w:r>
              <w:rPr>
                <w:rFonts w:ascii="Arial" w:hAnsi="Arial" w:cs="Arial"/>
                <w:b/>
                <w:bCs/>
                <w:color w:val="000000"/>
                <w:szCs w:val="24"/>
                <w:lang w:val="en-ZW" w:eastAsia="en-ZW"/>
              </w:rPr>
              <w:t>2022</w:t>
            </w:r>
          </w:p>
        </w:tc>
        <w:tc>
          <w:tcPr>
            <w:tcW w:w="1053" w:type="dxa"/>
            <w:tcBorders>
              <w:top w:val="single" w:sz="4" w:space="0" w:color="auto"/>
              <w:left w:val="nil"/>
              <w:bottom w:val="single" w:sz="4" w:space="0" w:color="auto"/>
              <w:right w:val="single" w:sz="4" w:space="0" w:color="auto"/>
            </w:tcBorders>
            <w:shd w:val="clear" w:color="auto" w:fill="9900CC"/>
            <w:noWrap/>
            <w:vAlign w:val="center"/>
          </w:tcPr>
          <w:p w14:paraId="12A9BBA7" w14:textId="77777777" w:rsidR="00613F54" w:rsidRPr="00613F54" w:rsidRDefault="00AF70D5" w:rsidP="00613F54">
            <w:pPr>
              <w:suppressAutoHyphens w:val="0"/>
              <w:jc w:val="center"/>
              <w:rPr>
                <w:rFonts w:ascii="Arial" w:hAnsi="Arial" w:cs="Arial"/>
                <w:b/>
                <w:bCs/>
                <w:color w:val="000000"/>
                <w:szCs w:val="24"/>
                <w:lang w:val="en-ZW" w:eastAsia="en-ZW"/>
              </w:rPr>
            </w:pPr>
            <w:r>
              <w:rPr>
                <w:rFonts w:ascii="Arial" w:hAnsi="Arial" w:cs="Arial"/>
                <w:b/>
                <w:bCs/>
                <w:color w:val="000000"/>
                <w:szCs w:val="24"/>
                <w:lang w:val="en-ZW" w:eastAsia="en-ZW"/>
              </w:rPr>
              <w:t>2023</w:t>
            </w:r>
          </w:p>
        </w:tc>
        <w:tc>
          <w:tcPr>
            <w:tcW w:w="1053" w:type="dxa"/>
            <w:tcBorders>
              <w:top w:val="single" w:sz="4" w:space="0" w:color="auto"/>
              <w:left w:val="nil"/>
              <w:bottom w:val="single" w:sz="4" w:space="0" w:color="auto"/>
              <w:right w:val="single" w:sz="4" w:space="0" w:color="auto"/>
            </w:tcBorders>
            <w:shd w:val="clear" w:color="000000" w:fill="3333CC"/>
            <w:vAlign w:val="center"/>
          </w:tcPr>
          <w:p w14:paraId="1490B044" w14:textId="77777777" w:rsidR="00613F54" w:rsidRPr="00613F54" w:rsidRDefault="00AF70D5" w:rsidP="00613F54">
            <w:pPr>
              <w:suppressAutoHyphens w:val="0"/>
              <w:jc w:val="center"/>
              <w:rPr>
                <w:rFonts w:ascii="Arial" w:hAnsi="Arial" w:cs="Arial"/>
                <w:b/>
                <w:bCs/>
                <w:color w:val="000000"/>
                <w:szCs w:val="24"/>
                <w:lang w:val="en-ZW" w:eastAsia="en-ZW"/>
              </w:rPr>
            </w:pPr>
            <w:r>
              <w:rPr>
                <w:rFonts w:ascii="Arial" w:hAnsi="Arial" w:cs="Arial"/>
                <w:b/>
                <w:bCs/>
                <w:color w:val="000000"/>
                <w:szCs w:val="24"/>
                <w:lang w:val="en-ZW" w:eastAsia="en-ZW"/>
              </w:rPr>
              <w:t>2024</w:t>
            </w:r>
          </w:p>
        </w:tc>
        <w:tc>
          <w:tcPr>
            <w:tcW w:w="1053" w:type="dxa"/>
            <w:tcBorders>
              <w:top w:val="single" w:sz="4" w:space="0" w:color="auto"/>
              <w:left w:val="nil"/>
              <w:bottom w:val="single" w:sz="4" w:space="0" w:color="auto"/>
              <w:right w:val="single" w:sz="4" w:space="0" w:color="auto"/>
            </w:tcBorders>
            <w:shd w:val="clear" w:color="auto" w:fill="3399FF"/>
            <w:vAlign w:val="center"/>
          </w:tcPr>
          <w:p w14:paraId="0DC6E155" w14:textId="77777777" w:rsidR="00613F54" w:rsidRPr="00613F54" w:rsidRDefault="00AF70D5" w:rsidP="00613F54">
            <w:pPr>
              <w:suppressAutoHyphens w:val="0"/>
              <w:jc w:val="center"/>
              <w:rPr>
                <w:rFonts w:ascii="Arial" w:hAnsi="Arial" w:cs="Arial"/>
                <w:b/>
                <w:bCs/>
                <w:color w:val="000000"/>
                <w:szCs w:val="24"/>
                <w:lang w:val="en-ZW" w:eastAsia="en-ZW"/>
              </w:rPr>
            </w:pPr>
            <w:r>
              <w:rPr>
                <w:rFonts w:ascii="Arial" w:hAnsi="Arial" w:cs="Arial"/>
                <w:b/>
                <w:bCs/>
                <w:color w:val="000000"/>
                <w:szCs w:val="24"/>
                <w:lang w:val="en-ZW" w:eastAsia="en-ZW"/>
              </w:rPr>
              <w:t>2025</w:t>
            </w:r>
          </w:p>
        </w:tc>
        <w:tc>
          <w:tcPr>
            <w:tcW w:w="1097" w:type="dxa"/>
            <w:tcBorders>
              <w:top w:val="single" w:sz="4" w:space="0" w:color="auto"/>
              <w:left w:val="nil"/>
              <w:bottom w:val="single" w:sz="4" w:space="0" w:color="auto"/>
              <w:right w:val="single" w:sz="4" w:space="0" w:color="auto"/>
            </w:tcBorders>
            <w:shd w:val="clear" w:color="auto" w:fill="DDDDDD"/>
            <w:vAlign w:val="center"/>
          </w:tcPr>
          <w:p w14:paraId="21BF33B0" w14:textId="77777777" w:rsidR="00613F54" w:rsidRPr="00613F54" w:rsidRDefault="00613F54" w:rsidP="00613F54">
            <w:pPr>
              <w:suppressAutoHyphens w:val="0"/>
              <w:jc w:val="center"/>
              <w:rPr>
                <w:rFonts w:ascii="Arial" w:hAnsi="Arial" w:cs="Arial"/>
                <w:b/>
                <w:bCs/>
                <w:color w:val="000000"/>
                <w:szCs w:val="24"/>
                <w:lang w:val="en-ZW" w:eastAsia="en-ZW"/>
              </w:rPr>
            </w:pPr>
          </w:p>
        </w:tc>
        <w:tc>
          <w:tcPr>
            <w:tcW w:w="1217" w:type="dxa"/>
            <w:tcBorders>
              <w:top w:val="nil"/>
              <w:left w:val="nil"/>
              <w:bottom w:val="nil"/>
              <w:right w:val="single" w:sz="4" w:space="0" w:color="auto"/>
            </w:tcBorders>
            <w:shd w:val="clear" w:color="auto" w:fill="auto"/>
            <w:vAlign w:val="center"/>
          </w:tcPr>
          <w:p w14:paraId="3F2EB2CE" w14:textId="77777777" w:rsidR="00613F54" w:rsidRPr="00613F54" w:rsidRDefault="00613F54" w:rsidP="00613F54">
            <w:pPr>
              <w:suppressAutoHyphens w:val="0"/>
              <w:jc w:val="left"/>
              <w:rPr>
                <w:rFonts w:ascii="Arial" w:hAnsi="Arial" w:cs="Arial"/>
                <w:b/>
                <w:bCs/>
                <w:color w:val="000000"/>
                <w:szCs w:val="24"/>
                <w:lang w:val="en-ZW" w:eastAsia="en-ZW"/>
              </w:rPr>
            </w:pPr>
          </w:p>
        </w:tc>
        <w:tc>
          <w:tcPr>
            <w:tcW w:w="1572" w:type="dxa"/>
            <w:tcBorders>
              <w:top w:val="nil"/>
              <w:left w:val="nil"/>
              <w:bottom w:val="nil"/>
              <w:right w:val="single" w:sz="8" w:space="0" w:color="auto"/>
            </w:tcBorders>
            <w:shd w:val="clear" w:color="auto" w:fill="auto"/>
            <w:vAlign w:val="center"/>
          </w:tcPr>
          <w:p w14:paraId="7D8E4C15" w14:textId="77777777" w:rsidR="00613F54" w:rsidRPr="00613F54" w:rsidRDefault="00613F54" w:rsidP="00613F54">
            <w:pPr>
              <w:suppressAutoHyphens w:val="0"/>
              <w:jc w:val="left"/>
              <w:rPr>
                <w:rFonts w:ascii="Arial" w:hAnsi="Arial" w:cs="Arial"/>
                <w:b/>
                <w:bCs/>
                <w:color w:val="000000"/>
                <w:szCs w:val="24"/>
                <w:lang w:val="en-ZW" w:eastAsia="en-ZW"/>
              </w:rPr>
            </w:pPr>
          </w:p>
        </w:tc>
      </w:tr>
      <w:tr w:rsidR="00704723" w:rsidRPr="00613F54" w14:paraId="19C52CA9" w14:textId="77777777" w:rsidTr="00AF70D5">
        <w:trPr>
          <w:trHeight w:val="510"/>
        </w:trPr>
        <w:tc>
          <w:tcPr>
            <w:tcW w:w="946" w:type="dxa"/>
            <w:tcBorders>
              <w:top w:val="nil"/>
              <w:left w:val="single" w:sz="8" w:space="0" w:color="auto"/>
              <w:bottom w:val="single" w:sz="4" w:space="0" w:color="auto"/>
              <w:right w:val="single" w:sz="4" w:space="0" w:color="auto"/>
            </w:tcBorders>
            <w:shd w:val="clear" w:color="auto" w:fill="auto"/>
            <w:noWrap/>
            <w:vAlign w:val="center"/>
          </w:tcPr>
          <w:p w14:paraId="299D99E3" w14:textId="77777777" w:rsidR="00704723" w:rsidRPr="00613F54" w:rsidRDefault="00704723" w:rsidP="00613F54">
            <w:pPr>
              <w:suppressAutoHyphens w:val="0"/>
              <w:jc w:val="center"/>
              <w:rPr>
                <w:rFonts w:ascii="Arial" w:hAnsi="Arial" w:cs="Arial"/>
                <w:color w:val="000000"/>
                <w:szCs w:val="24"/>
                <w:lang w:val="en-ZW" w:eastAsia="en-ZW"/>
              </w:rPr>
            </w:pPr>
          </w:p>
        </w:tc>
        <w:tc>
          <w:tcPr>
            <w:tcW w:w="947" w:type="dxa"/>
            <w:tcBorders>
              <w:top w:val="nil"/>
              <w:left w:val="nil"/>
              <w:bottom w:val="single" w:sz="4" w:space="0" w:color="auto"/>
              <w:right w:val="single" w:sz="4" w:space="0" w:color="auto"/>
            </w:tcBorders>
            <w:shd w:val="clear" w:color="auto" w:fill="auto"/>
            <w:noWrap/>
            <w:vAlign w:val="center"/>
          </w:tcPr>
          <w:p w14:paraId="1E2566A5" w14:textId="77777777" w:rsidR="00704723" w:rsidRPr="00613F54" w:rsidRDefault="00704723" w:rsidP="00613F54">
            <w:pPr>
              <w:suppressAutoHyphens w:val="0"/>
              <w:jc w:val="center"/>
              <w:rPr>
                <w:rFonts w:ascii="Arial" w:hAnsi="Arial" w:cs="Arial"/>
                <w:color w:val="000000"/>
                <w:szCs w:val="24"/>
                <w:lang w:val="en-ZW" w:eastAsia="en-ZW"/>
              </w:rPr>
            </w:pPr>
          </w:p>
        </w:tc>
        <w:tc>
          <w:tcPr>
            <w:tcW w:w="2497" w:type="dxa"/>
            <w:tcBorders>
              <w:top w:val="nil"/>
              <w:left w:val="nil"/>
              <w:bottom w:val="single" w:sz="4" w:space="0" w:color="auto"/>
              <w:right w:val="single" w:sz="4" w:space="0" w:color="auto"/>
            </w:tcBorders>
            <w:shd w:val="clear" w:color="auto" w:fill="auto"/>
            <w:noWrap/>
            <w:vAlign w:val="center"/>
          </w:tcPr>
          <w:p w14:paraId="1BDF7EDE" w14:textId="77777777" w:rsidR="00704723" w:rsidRPr="00613F54" w:rsidRDefault="00704723" w:rsidP="00613F54">
            <w:pPr>
              <w:suppressAutoHyphens w:val="0"/>
              <w:jc w:val="left"/>
              <w:rPr>
                <w:rFonts w:ascii="Arial" w:hAnsi="Arial" w:cs="Arial"/>
                <w:color w:val="000000"/>
                <w:szCs w:val="24"/>
                <w:lang w:val="en-ZW" w:eastAsia="en-ZW"/>
              </w:rPr>
            </w:pPr>
          </w:p>
        </w:tc>
        <w:tc>
          <w:tcPr>
            <w:tcW w:w="1283" w:type="dxa"/>
            <w:tcBorders>
              <w:top w:val="single" w:sz="4" w:space="0" w:color="auto"/>
              <w:left w:val="nil"/>
              <w:bottom w:val="single" w:sz="4" w:space="0" w:color="auto"/>
              <w:right w:val="single" w:sz="4" w:space="0" w:color="auto"/>
            </w:tcBorders>
            <w:shd w:val="clear" w:color="auto" w:fill="008A3E"/>
            <w:vAlign w:val="center"/>
          </w:tcPr>
          <w:p w14:paraId="6812C398" w14:textId="77777777" w:rsidR="00704723" w:rsidRDefault="00704723" w:rsidP="00613F54">
            <w:pPr>
              <w:suppressAutoHyphens w:val="0"/>
              <w:jc w:val="left"/>
              <w:rPr>
                <w:rFonts w:ascii="Arial" w:hAnsi="Arial" w:cs="Arial"/>
                <w:color w:val="000000"/>
                <w:szCs w:val="24"/>
                <w:lang w:val="en-ZW" w:eastAsia="en-ZW"/>
              </w:rPr>
            </w:pPr>
          </w:p>
        </w:tc>
        <w:tc>
          <w:tcPr>
            <w:tcW w:w="1270" w:type="dxa"/>
            <w:tcBorders>
              <w:top w:val="nil"/>
              <w:left w:val="nil"/>
              <w:bottom w:val="single" w:sz="4" w:space="0" w:color="auto"/>
              <w:right w:val="single" w:sz="4" w:space="0" w:color="auto"/>
            </w:tcBorders>
            <w:shd w:val="clear" w:color="000000" w:fill="FF9933"/>
            <w:noWrap/>
            <w:vAlign w:val="center"/>
          </w:tcPr>
          <w:p w14:paraId="32E679DB" w14:textId="77777777" w:rsidR="00704723" w:rsidRDefault="00704723" w:rsidP="00613F54">
            <w:pPr>
              <w:suppressAutoHyphens w:val="0"/>
              <w:jc w:val="center"/>
              <w:rPr>
                <w:rFonts w:ascii="Arial" w:hAnsi="Arial" w:cs="Arial"/>
                <w:b/>
                <w:bCs/>
                <w:color w:val="000000"/>
                <w:szCs w:val="24"/>
                <w:lang w:val="en-ZW" w:eastAsia="en-ZW"/>
              </w:rPr>
            </w:pPr>
          </w:p>
        </w:tc>
        <w:tc>
          <w:tcPr>
            <w:tcW w:w="1177" w:type="dxa"/>
            <w:tcBorders>
              <w:top w:val="nil"/>
              <w:left w:val="nil"/>
              <w:bottom w:val="single" w:sz="4" w:space="0" w:color="auto"/>
              <w:right w:val="single" w:sz="4" w:space="0" w:color="auto"/>
            </w:tcBorders>
            <w:shd w:val="clear" w:color="auto" w:fill="FF00FF"/>
            <w:noWrap/>
            <w:vAlign w:val="center"/>
          </w:tcPr>
          <w:p w14:paraId="4EDDA604" w14:textId="77777777" w:rsidR="00704723" w:rsidRDefault="00704723" w:rsidP="00613F54">
            <w:pPr>
              <w:suppressAutoHyphens w:val="0"/>
              <w:jc w:val="center"/>
              <w:rPr>
                <w:rFonts w:ascii="Arial" w:hAnsi="Arial" w:cs="Arial"/>
                <w:b/>
                <w:bCs/>
                <w:color w:val="000000"/>
                <w:szCs w:val="24"/>
                <w:lang w:val="en-ZW" w:eastAsia="en-ZW"/>
              </w:rPr>
            </w:pPr>
          </w:p>
        </w:tc>
        <w:tc>
          <w:tcPr>
            <w:tcW w:w="1053" w:type="dxa"/>
            <w:tcBorders>
              <w:top w:val="single" w:sz="4" w:space="0" w:color="auto"/>
              <w:left w:val="nil"/>
              <w:bottom w:val="single" w:sz="4" w:space="0" w:color="auto"/>
              <w:right w:val="single" w:sz="4" w:space="0" w:color="auto"/>
            </w:tcBorders>
            <w:shd w:val="clear" w:color="auto" w:fill="9900CC"/>
            <w:noWrap/>
            <w:vAlign w:val="center"/>
          </w:tcPr>
          <w:p w14:paraId="2836D107" w14:textId="77777777" w:rsidR="00704723" w:rsidRDefault="00704723" w:rsidP="00613F54">
            <w:pPr>
              <w:suppressAutoHyphens w:val="0"/>
              <w:jc w:val="center"/>
              <w:rPr>
                <w:rFonts w:ascii="Arial" w:hAnsi="Arial" w:cs="Arial"/>
                <w:b/>
                <w:bCs/>
                <w:color w:val="000000"/>
                <w:szCs w:val="24"/>
                <w:lang w:val="en-ZW" w:eastAsia="en-ZW"/>
              </w:rPr>
            </w:pPr>
          </w:p>
        </w:tc>
        <w:tc>
          <w:tcPr>
            <w:tcW w:w="1053" w:type="dxa"/>
            <w:tcBorders>
              <w:top w:val="single" w:sz="4" w:space="0" w:color="auto"/>
              <w:left w:val="nil"/>
              <w:bottom w:val="single" w:sz="4" w:space="0" w:color="auto"/>
              <w:right w:val="single" w:sz="4" w:space="0" w:color="auto"/>
            </w:tcBorders>
            <w:shd w:val="clear" w:color="000000" w:fill="3333CC"/>
            <w:vAlign w:val="center"/>
          </w:tcPr>
          <w:p w14:paraId="59FDD0C2" w14:textId="77777777" w:rsidR="00704723" w:rsidRDefault="00704723" w:rsidP="00613F54">
            <w:pPr>
              <w:suppressAutoHyphens w:val="0"/>
              <w:jc w:val="center"/>
              <w:rPr>
                <w:rFonts w:ascii="Arial" w:hAnsi="Arial" w:cs="Arial"/>
                <w:b/>
                <w:bCs/>
                <w:color w:val="000000"/>
                <w:szCs w:val="24"/>
                <w:lang w:val="en-ZW" w:eastAsia="en-ZW"/>
              </w:rPr>
            </w:pPr>
          </w:p>
        </w:tc>
        <w:tc>
          <w:tcPr>
            <w:tcW w:w="1053" w:type="dxa"/>
            <w:tcBorders>
              <w:top w:val="single" w:sz="4" w:space="0" w:color="auto"/>
              <w:left w:val="nil"/>
              <w:bottom w:val="single" w:sz="4" w:space="0" w:color="auto"/>
              <w:right w:val="single" w:sz="4" w:space="0" w:color="auto"/>
            </w:tcBorders>
            <w:shd w:val="clear" w:color="auto" w:fill="3399FF"/>
            <w:vAlign w:val="center"/>
          </w:tcPr>
          <w:p w14:paraId="793E8CCC" w14:textId="77777777" w:rsidR="00704723" w:rsidRDefault="00704723" w:rsidP="00613F54">
            <w:pPr>
              <w:suppressAutoHyphens w:val="0"/>
              <w:jc w:val="center"/>
              <w:rPr>
                <w:rFonts w:ascii="Arial" w:hAnsi="Arial" w:cs="Arial"/>
                <w:b/>
                <w:bCs/>
                <w:color w:val="000000"/>
                <w:szCs w:val="24"/>
                <w:lang w:val="en-ZW" w:eastAsia="en-ZW"/>
              </w:rPr>
            </w:pPr>
          </w:p>
        </w:tc>
        <w:tc>
          <w:tcPr>
            <w:tcW w:w="1097" w:type="dxa"/>
            <w:tcBorders>
              <w:top w:val="single" w:sz="4" w:space="0" w:color="auto"/>
              <w:left w:val="nil"/>
              <w:bottom w:val="single" w:sz="4" w:space="0" w:color="auto"/>
              <w:right w:val="single" w:sz="4" w:space="0" w:color="auto"/>
            </w:tcBorders>
            <w:shd w:val="clear" w:color="auto" w:fill="DDDDDD"/>
            <w:vAlign w:val="center"/>
          </w:tcPr>
          <w:p w14:paraId="6FAC64A5" w14:textId="77777777" w:rsidR="00704723" w:rsidRPr="00613F54" w:rsidRDefault="00704723" w:rsidP="00613F54">
            <w:pPr>
              <w:suppressAutoHyphens w:val="0"/>
              <w:jc w:val="center"/>
              <w:rPr>
                <w:rFonts w:ascii="Arial" w:hAnsi="Arial" w:cs="Arial"/>
                <w:b/>
                <w:bCs/>
                <w:color w:val="000000"/>
                <w:szCs w:val="24"/>
                <w:lang w:val="en-ZW" w:eastAsia="en-ZW"/>
              </w:rPr>
            </w:pPr>
          </w:p>
        </w:tc>
        <w:tc>
          <w:tcPr>
            <w:tcW w:w="1217" w:type="dxa"/>
            <w:tcBorders>
              <w:top w:val="nil"/>
              <w:left w:val="nil"/>
              <w:bottom w:val="single" w:sz="4" w:space="0" w:color="auto"/>
              <w:right w:val="single" w:sz="4" w:space="0" w:color="auto"/>
            </w:tcBorders>
            <w:shd w:val="clear" w:color="auto" w:fill="auto"/>
            <w:vAlign w:val="center"/>
          </w:tcPr>
          <w:p w14:paraId="439DF591" w14:textId="77777777" w:rsidR="00704723" w:rsidRPr="00613F54" w:rsidRDefault="00704723" w:rsidP="00613F54">
            <w:pPr>
              <w:suppressAutoHyphens w:val="0"/>
              <w:jc w:val="left"/>
              <w:rPr>
                <w:rFonts w:ascii="Arial" w:hAnsi="Arial" w:cs="Arial"/>
                <w:b/>
                <w:bCs/>
                <w:color w:val="000000"/>
                <w:szCs w:val="24"/>
                <w:lang w:val="en-ZW" w:eastAsia="en-ZW"/>
              </w:rPr>
            </w:pPr>
          </w:p>
        </w:tc>
        <w:tc>
          <w:tcPr>
            <w:tcW w:w="1572" w:type="dxa"/>
            <w:tcBorders>
              <w:top w:val="nil"/>
              <w:left w:val="nil"/>
              <w:bottom w:val="single" w:sz="4" w:space="0" w:color="auto"/>
              <w:right w:val="single" w:sz="8" w:space="0" w:color="auto"/>
            </w:tcBorders>
            <w:shd w:val="clear" w:color="auto" w:fill="auto"/>
            <w:vAlign w:val="center"/>
          </w:tcPr>
          <w:p w14:paraId="1DE29D9C" w14:textId="77777777" w:rsidR="00704723" w:rsidRPr="00613F54" w:rsidRDefault="00704723" w:rsidP="00613F54">
            <w:pPr>
              <w:suppressAutoHyphens w:val="0"/>
              <w:jc w:val="left"/>
              <w:rPr>
                <w:rFonts w:ascii="Arial" w:hAnsi="Arial" w:cs="Arial"/>
                <w:b/>
                <w:bCs/>
                <w:color w:val="000000"/>
                <w:szCs w:val="24"/>
                <w:lang w:val="en-ZW" w:eastAsia="en-ZW"/>
              </w:rPr>
            </w:pPr>
          </w:p>
        </w:tc>
      </w:tr>
    </w:tbl>
    <w:p w14:paraId="3C4F11B5" w14:textId="77777777" w:rsidR="00613F54" w:rsidRPr="00613F54" w:rsidRDefault="00613F54" w:rsidP="00613F54">
      <w:pPr>
        <w:keepNext/>
        <w:tabs>
          <w:tab w:val="left" w:pos="12480"/>
        </w:tabs>
        <w:jc w:val="left"/>
        <w:rPr>
          <w:rFonts w:ascii="Arial" w:hAnsi="Arial" w:cs="Arial"/>
          <w:b/>
          <w:color w:val="FF0000"/>
          <w:kern w:val="1"/>
          <w:szCs w:val="24"/>
          <w:lang w:val="en-ZW"/>
        </w:rPr>
      </w:pPr>
    </w:p>
    <w:tbl>
      <w:tblPr>
        <w:tblpPr w:leftFromText="180" w:rightFromText="180" w:horzAnchor="margin" w:tblpXSpec="center" w:tblpY="-1440"/>
        <w:tblW w:w="14992" w:type="dxa"/>
        <w:tblLook w:val="04A0" w:firstRow="1" w:lastRow="0" w:firstColumn="1" w:lastColumn="0" w:noHBand="0" w:noVBand="1"/>
      </w:tblPr>
      <w:tblGrid>
        <w:gridCol w:w="960"/>
        <w:gridCol w:w="960"/>
        <w:gridCol w:w="2157"/>
        <w:gridCol w:w="1418"/>
        <w:gridCol w:w="1701"/>
        <w:gridCol w:w="1053"/>
        <w:gridCol w:w="1053"/>
        <w:gridCol w:w="1053"/>
        <w:gridCol w:w="1053"/>
        <w:gridCol w:w="1053"/>
        <w:gridCol w:w="1320"/>
        <w:gridCol w:w="1211"/>
      </w:tblGrid>
      <w:tr w:rsidR="00613F54" w:rsidRPr="00613F54" w14:paraId="1A529492" w14:textId="77777777" w:rsidTr="00613F54">
        <w:trPr>
          <w:trHeight w:val="315"/>
        </w:trPr>
        <w:tc>
          <w:tcPr>
            <w:tcW w:w="960" w:type="dxa"/>
            <w:tcBorders>
              <w:top w:val="nil"/>
              <w:left w:val="nil"/>
              <w:bottom w:val="nil"/>
              <w:right w:val="nil"/>
            </w:tcBorders>
            <w:shd w:val="clear" w:color="auto" w:fill="auto"/>
            <w:noWrap/>
            <w:vAlign w:val="bottom"/>
            <w:hideMark/>
          </w:tcPr>
          <w:p w14:paraId="40671D14" w14:textId="77777777" w:rsidR="00613F54" w:rsidRPr="00613F54" w:rsidRDefault="00613F54" w:rsidP="00613F54">
            <w:pPr>
              <w:suppressAutoHyphens w:val="0"/>
              <w:spacing w:after="200" w:line="276" w:lineRule="auto"/>
              <w:jc w:val="left"/>
              <w:rPr>
                <w:rFonts w:ascii="Arial" w:eastAsia="Calibri" w:hAnsi="Arial" w:cs="Arial"/>
                <w:szCs w:val="24"/>
                <w:lang w:val="en-ZW" w:eastAsia="en-US"/>
              </w:rPr>
            </w:pPr>
          </w:p>
        </w:tc>
        <w:tc>
          <w:tcPr>
            <w:tcW w:w="960" w:type="dxa"/>
            <w:tcBorders>
              <w:top w:val="nil"/>
              <w:left w:val="nil"/>
              <w:bottom w:val="nil"/>
              <w:right w:val="nil"/>
            </w:tcBorders>
            <w:shd w:val="clear" w:color="auto" w:fill="auto"/>
            <w:noWrap/>
            <w:vAlign w:val="bottom"/>
            <w:hideMark/>
          </w:tcPr>
          <w:p w14:paraId="4ED35750" w14:textId="77777777" w:rsidR="00613F54" w:rsidRPr="00613F54" w:rsidRDefault="00613F54" w:rsidP="00613F54">
            <w:pPr>
              <w:suppressAutoHyphens w:val="0"/>
              <w:spacing w:after="200" w:line="276" w:lineRule="auto"/>
              <w:jc w:val="left"/>
              <w:rPr>
                <w:rFonts w:ascii="Arial" w:eastAsia="Calibri" w:hAnsi="Arial" w:cs="Arial"/>
                <w:szCs w:val="24"/>
                <w:lang w:val="en-ZW" w:eastAsia="en-US"/>
              </w:rPr>
            </w:pPr>
          </w:p>
        </w:tc>
        <w:tc>
          <w:tcPr>
            <w:tcW w:w="2157" w:type="dxa"/>
            <w:tcBorders>
              <w:top w:val="nil"/>
              <w:left w:val="nil"/>
              <w:bottom w:val="nil"/>
              <w:right w:val="nil"/>
            </w:tcBorders>
            <w:shd w:val="clear" w:color="auto" w:fill="auto"/>
            <w:noWrap/>
            <w:vAlign w:val="bottom"/>
            <w:hideMark/>
          </w:tcPr>
          <w:p w14:paraId="1CC98A1B" w14:textId="77777777" w:rsidR="00613F54" w:rsidRPr="00613F54" w:rsidRDefault="00613F54" w:rsidP="00613F54">
            <w:pPr>
              <w:suppressAutoHyphens w:val="0"/>
              <w:spacing w:after="200" w:line="276" w:lineRule="auto"/>
              <w:jc w:val="left"/>
              <w:rPr>
                <w:rFonts w:ascii="Arial" w:eastAsia="Calibri" w:hAnsi="Arial" w:cs="Arial"/>
                <w:szCs w:val="24"/>
                <w:lang w:val="en-ZW" w:eastAsia="en-US"/>
              </w:rPr>
            </w:pPr>
          </w:p>
        </w:tc>
        <w:tc>
          <w:tcPr>
            <w:tcW w:w="1418" w:type="dxa"/>
            <w:tcBorders>
              <w:top w:val="nil"/>
              <w:left w:val="nil"/>
              <w:bottom w:val="nil"/>
              <w:right w:val="nil"/>
            </w:tcBorders>
            <w:shd w:val="clear" w:color="auto" w:fill="auto"/>
            <w:noWrap/>
            <w:vAlign w:val="bottom"/>
            <w:hideMark/>
          </w:tcPr>
          <w:p w14:paraId="7AC3F2D0" w14:textId="77777777" w:rsidR="00613F54" w:rsidRPr="00613F54" w:rsidRDefault="00613F54" w:rsidP="00613F54">
            <w:pPr>
              <w:suppressAutoHyphens w:val="0"/>
              <w:spacing w:after="200" w:line="276" w:lineRule="auto"/>
              <w:jc w:val="left"/>
              <w:rPr>
                <w:rFonts w:ascii="Arial" w:eastAsia="Calibri" w:hAnsi="Arial" w:cs="Arial"/>
                <w:szCs w:val="24"/>
                <w:lang w:val="en-ZW" w:eastAsia="en-US"/>
              </w:rPr>
            </w:pPr>
          </w:p>
        </w:tc>
        <w:tc>
          <w:tcPr>
            <w:tcW w:w="1701" w:type="dxa"/>
            <w:tcBorders>
              <w:top w:val="nil"/>
              <w:left w:val="nil"/>
              <w:bottom w:val="nil"/>
              <w:right w:val="nil"/>
            </w:tcBorders>
            <w:shd w:val="clear" w:color="auto" w:fill="auto"/>
            <w:noWrap/>
            <w:vAlign w:val="bottom"/>
            <w:hideMark/>
          </w:tcPr>
          <w:p w14:paraId="4A4720EE" w14:textId="77777777" w:rsidR="00613F54" w:rsidRPr="00613F54" w:rsidRDefault="00613F54" w:rsidP="00613F54">
            <w:pPr>
              <w:suppressAutoHyphens w:val="0"/>
              <w:spacing w:after="200" w:line="276" w:lineRule="auto"/>
              <w:jc w:val="left"/>
              <w:rPr>
                <w:rFonts w:ascii="Arial" w:eastAsia="Calibri" w:hAnsi="Arial" w:cs="Arial"/>
                <w:szCs w:val="24"/>
                <w:lang w:val="en-ZW" w:eastAsia="en-US"/>
              </w:rPr>
            </w:pPr>
          </w:p>
        </w:tc>
        <w:tc>
          <w:tcPr>
            <w:tcW w:w="1053" w:type="dxa"/>
            <w:tcBorders>
              <w:top w:val="nil"/>
              <w:left w:val="nil"/>
              <w:bottom w:val="nil"/>
              <w:right w:val="nil"/>
            </w:tcBorders>
            <w:shd w:val="clear" w:color="auto" w:fill="auto"/>
            <w:noWrap/>
            <w:vAlign w:val="bottom"/>
            <w:hideMark/>
          </w:tcPr>
          <w:p w14:paraId="25C71E9B" w14:textId="77777777" w:rsidR="00613F54" w:rsidRPr="00613F54" w:rsidRDefault="00613F54" w:rsidP="00613F54">
            <w:pPr>
              <w:suppressAutoHyphens w:val="0"/>
              <w:spacing w:after="200" w:line="276" w:lineRule="auto"/>
              <w:jc w:val="left"/>
              <w:rPr>
                <w:rFonts w:ascii="Arial" w:eastAsia="Calibri" w:hAnsi="Arial" w:cs="Arial"/>
                <w:szCs w:val="24"/>
                <w:lang w:val="en-ZW" w:eastAsia="en-US"/>
              </w:rPr>
            </w:pPr>
          </w:p>
        </w:tc>
        <w:tc>
          <w:tcPr>
            <w:tcW w:w="1053" w:type="dxa"/>
            <w:tcBorders>
              <w:top w:val="nil"/>
              <w:left w:val="nil"/>
              <w:bottom w:val="nil"/>
              <w:right w:val="nil"/>
            </w:tcBorders>
            <w:shd w:val="clear" w:color="auto" w:fill="auto"/>
            <w:noWrap/>
            <w:vAlign w:val="bottom"/>
            <w:hideMark/>
          </w:tcPr>
          <w:p w14:paraId="62EDF979" w14:textId="77777777" w:rsidR="00613F54" w:rsidRPr="00613F54" w:rsidRDefault="00613F54" w:rsidP="00613F54">
            <w:pPr>
              <w:suppressAutoHyphens w:val="0"/>
              <w:spacing w:after="200" w:line="276" w:lineRule="auto"/>
              <w:jc w:val="left"/>
              <w:rPr>
                <w:rFonts w:ascii="Arial" w:eastAsia="Calibri" w:hAnsi="Arial" w:cs="Arial"/>
                <w:szCs w:val="24"/>
                <w:lang w:val="en-ZW" w:eastAsia="en-US"/>
              </w:rPr>
            </w:pPr>
          </w:p>
        </w:tc>
        <w:tc>
          <w:tcPr>
            <w:tcW w:w="1053" w:type="dxa"/>
            <w:tcBorders>
              <w:top w:val="nil"/>
              <w:left w:val="nil"/>
              <w:bottom w:val="nil"/>
              <w:right w:val="nil"/>
            </w:tcBorders>
            <w:shd w:val="clear" w:color="auto" w:fill="auto"/>
            <w:noWrap/>
            <w:vAlign w:val="bottom"/>
            <w:hideMark/>
          </w:tcPr>
          <w:p w14:paraId="5E8876A4" w14:textId="77777777" w:rsidR="00613F54" w:rsidRPr="00613F54" w:rsidRDefault="00613F54" w:rsidP="00613F54">
            <w:pPr>
              <w:suppressAutoHyphens w:val="0"/>
              <w:spacing w:after="200" w:line="276" w:lineRule="auto"/>
              <w:jc w:val="left"/>
              <w:rPr>
                <w:rFonts w:ascii="Arial" w:eastAsia="Calibri" w:hAnsi="Arial" w:cs="Arial"/>
                <w:szCs w:val="24"/>
                <w:lang w:val="en-ZW" w:eastAsia="en-US"/>
              </w:rPr>
            </w:pPr>
          </w:p>
        </w:tc>
        <w:tc>
          <w:tcPr>
            <w:tcW w:w="1053" w:type="dxa"/>
            <w:tcBorders>
              <w:top w:val="nil"/>
              <w:left w:val="nil"/>
              <w:bottom w:val="nil"/>
              <w:right w:val="nil"/>
            </w:tcBorders>
            <w:shd w:val="clear" w:color="auto" w:fill="auto"/>
            <w:noWrap/>
            <w:vAlign w:val="bottom"/>
            <w:hideMark/>
          </w:tcPr>
          <w:p w14:paraId="343C49B2" w14:textId="77777777" w:rsidR="00613F54" w:rsidRPr="00613F54" w:rsidRDefault="00613F54" w:rsidP="00613F54">
            <w:pPr>
              <w:suppressAutoHyphens w:val="0"/>
              <w:spacing w:after="200" w:line="276" w:lineRule="auto"/>
              <w:jc w:val="left"/>
              <w:rPr>
                <w:rFonts w:ascii="Arial" w:eastAsia="Calibri" w:hAnsi="Arial" w:cs="Arial"/>
                <w:szCs w:val="24"/>
                <w:lang w:val="en-ZW" w:eastAsia="en-US"/>
              </w:rPr>
            </w:pPr>
          </w:p>
        </w:tc>
        <w:tc>
          <w:tcPr>
            <w:tcW w:w="1053" w:type="dxa"/>
            <w:tcBorders>
              <w:top w:val="nil"/>
              <w:left w:val="nil"/>
              <w:bottom w:val="nil"/>
              <w:right w:val="nil"/>
            </w:tcBorders>
            <w:shd w:val="clear" w:color="auto" w:fill="auto"/>
            <w:noWrap/>
            <w:vAlign w:val="bottom"/>
            <w:hideMark/>
          </w:tcPr>
          <w:p w14:paraId="07E3FC85" w14:textId="77777777" w:rsidR="00613F54" w:rsidRPr="00613F54" w:rsidRDefault="00613F54" w:rsidP="00613F54">
            <w:pPr>
              <w:suppressAutoHyphens w:val="0"/>
              <w:spacing w:after="200" w:line="276" w:lineRule="auto"/>
              <w:jc w:val="left"/>
              <w:rPr>
                <w:rFonts w:ascii="Arial" w:eastAsia="Calibri" w:hAnsi="Arial" w:cs="Arial"/>
                <w:szCs w:val="24"/>
                <w:lang w:val="en-ZW" w:eastAsia="en-US"/>
              </w:rPr>
            </w:pPr>
          </w:p>
        </w:tc>
        <w:tc>
          <w:tcPr>
            <w:tcW w:w="1320" w:type="dxa"/>
            <w:tcBorders>
              <w:top w:val="nil"/>
              <w:left w:val="nil"/>
              <w:bottom w:val="nil"/>
              <w:right w:val="nil"/>
            </w:tcBorders>
            <w:shd w:val="clear" w:color="auto" w:fill="auto"/>
            <w:noWrap/>
            <w:vAlign w:val="bottom"/>
            <w:hideMark/>
          </w:tcPr>
          <w:p w14:paraId="505B3F66" w14:textId="77777777" w:rsidR="00613F54" w:rsidRPr="00613F54" w:rsidRDefault="00613F54" w:rsidP="00613F54">
            <w:pPr>
              <w:suppressAutoHyphens w:val="0"/>
              <w:spacing w:after="200" w:line="276" w:lineRule="auto"/>
              <w:jc w:val="left"/>
              <w:rPr>
                <w:rFonts w:ascii="Arial" w:eastAsia="Calibri" w:hAnsi="Arial" w:cs="Arial"/>
                <w:szCs w:val="24"/>
                <w:lang w:val="en-ZW" w:eastAsia="en-US"/>
              </w:rPr>
            </w:pPr>
          </w:p>
        </w:tc>
        <w:tc>
          <w:tcPr>
            <w:tcW w:w="1211" w:type="dxa"/>
            <w:tcBorders>
              <w:top w:val="nil"/>
              <w:left w:val="nil"/>
              <w:bottom w:val="nil"/>
              <w:right w:val="nil"/>
            </w:tcBorders>
            <w:shd w:val="clear" w:color="auto" w:fill="auto"/>
            <w:noWrap/>
            <w:vAlign w:val="bottom"/>
            <w:hideMark/>
          </w:tcPr>
          <w:p w14:paraId="579C1806" w14:textId="77777777" w:rsidR="00613F54" w:rsidRPr="00613F54" w:rsidRDefault="00613F54" w:rsidP="00613F54">
            <w:pPr>
              <w:suppressAutoHyphens w:val="0"/>
              <w:spacing w:after="200" w:line="276" w:lineRule="auto"/>
              <w:jc w:val="left"/>
              <w:rPr>
                <w:rFonts w:ascii="Arial" w:eastAsia="Calibri" w:hAnsi="Arial" w:cs="Arial"/>
                <w:szCs w:val="24"/>
                <w:lang w:val="en-ZW" w:eastAsia="en-US"/>
              </w:rPr>
            </w:pPr>
          </w:p>
        </w:tc>
      </w:tr>
    </w:tbl>
    <w:p w14:paraId="6D1A5836" w14:textId="77777777" w:rsidR="00613F54" w:rsidRPr="00613F54" w:rsidRDefault="00AC5444" w:rsidP="003D01DD">
      <w:pPr>
        <w:keepNext/>
        <w:numPr>
          <w:ilvl w:val="0"/>
          <w:numId w:val="18"/>
        </w:numPr>
        <w:tabs>
          <w:tab w:val="left" w:pos="720"/>
          <w:tab w:val="left" w:pos="1080"/>
        </w:tabs>
        <w:suppressAutoHyphens w:val="0"/>
        <w:spacing w:before="240" w:after="120" w:line="276" w:lineRule="auto"/>
        <w:jc w:val="left"/>
        <w:outlineLvl w:val="0"/>
        <w:rPr>
          <w:rFonts w:ascii="Arial" w:hAnsi="Arial" w:cs="Arial"/>
          <w:kern w:val="1"/>
          <w:szCs w:val="24"/>
          <w:lang w:val="en-ZW"/>
        </w:rPr>
      </w:pPr>
      <w:bookmarkStart w:id="535" w:name="_Toc391966613"/>
      <w:bookmarkStart w:id="536" w:name="_Toc423598959"/>
      <w:bookmarkStart w:id="537" w:name="_Toc77694603"/>
      <w:bookmarkEnd w:id="533"/>
      <w:r w:rsidRPr="00613F54">
        <w:rPr>
          <w:rFonts w:ascii="Arial" w:hAnsi="Arial" w:cs="Arial"/>
          <w:b/>
          <w:kern w:val="1"/>
          <w:szCs w:val="24"/>
          <w:lang w:val="en-ZW"/>
        </w:rPr>
        <w:t>SCHEDULE E: SPECTRUM ASSIGNMENTS AND ALLOTMENTS</w:t>
      </w:r>
      <w:bookmarkEnd w:id="535"/>
      <w:bookmarkEnd w:id="536"/>
      <w:bookmarkEnd w:id="537"/>
      <w:r w:rsidRPr="00613F54">
        <w:rPr>
          <w:rFonts w:ascii="Arial" w:hAnsi="Arial" w:cs="Arial"/>
          <w:kern w:val="1"/>
          <w:szCs w:val="24"/>
          <w:lang w:val="en-ZW"/>
        </w:rPr>
        <w:t xml:space="preserve"> </w:t>
      </w:r>
    </w:p>
    <w:p w14:paraId="26B71225" w14:textId="77777777" w:rsidR="00613F54" w:rsidRPr="00613F54" w:rsidRDefault="00613F54" w:rsidP="003D01DD">
      <w:pPr>
        <w:keepNext/>
        <w:numPr>
          <w:ilvl w:val="1"/>
          <w:numId w:val="18"/>
        </w:numPr>
        <w:tabs>
          <w:tab w:val="left" w:pos="720"/>
          <w:tab w:val="left" w:pos="1080"/>
        </w:tabs>
        <w:suppressAutoHyphens w:val="0"/>
        <w:spacing w:after="120" w:line="276" w:lineRule="auto"/>
        <w:ind w:left="431" w:hanging="431"/>
        <w:jc w:val="left"/>
        <w:outlineLvl w:val="1"/>
        <w:rPr>
          <w:rFonts w:ascii="Arial" w:hAnsi="Arial" w:cs="Arial"/>
          <w:b/>
          <w:kern w:val="1"/>
          <w:szCs w:val="24"/>
          <w:lang w:val="en-ZW"/>
        </w:rPr>
      </w:pPr>
      <w:bookmarkStart w:id="538" w:name="_Toc385932032"/>
      <w:bookmarkStart w:id="539" w:name="_Toc385933996"/>
      <w:bookmarkStart w:id="540" w:name="_Toc391966614"/>
      <w:bookmarkStart w:id="541" w:name="_Toc423598960"/>
      <w:bookmarkStart w:id="542" w:name="_Toc77694604"/>
      <w:bookmarkEnd w:id="538"/>
      <w:bookmarkEnd w:id="539"/>
      <w:r w:rsidRPr="00613F54">
        <w:rPr>
          <w:rFonts w:ascii="Arial" w:hAnsi="Arial" w:cs="Arial"/>
          <w:b/>
          <w:kern w:val="1"/>
          <w:szCs w:val="24"/>
          <w:lang w:val="en-ZW"/>
        </w:rPr>
        <w:t>General Terms and Conditions</w:t>
      </w:r>
      <w:bookmarkEnd w:id="540"/>
      <w:bookmarkEnd w:id="541"/>
      <w:bookmarkEnd w:id="542"/>
      <w:r w:rsidRPr="00613F54">
        <w:rPr>
          <w:rFonts w:ascii="Arial" w:hAnsi="Arial" w:cs="Arial"/>
          <w:b/>
          <w:kern w:val="1"/>
          <w:szCs w:val="24"/>
          <w:lang w:val="en-ZW"/>
        </w:rPr>
        <w:t xml:space="preserve"> </w:t>
      </w:r>
    </w:p>
    <w:p w14:paraId="583FD91A" w14:textId="1D4922A6" w:rsidR="00613F54" w:rsidRPr="00613F54" w:rsidRDefault="00613F54" w:rsidP="003D01DD">
      <w:pPr>
        <w:numPr>
          <w:ilvl w:val="2"/>
          <w:numId w:val="3"/>
        </w:numPr>
        <w:spacing w:before="120" w:after="120" w:line="276" w:lineRule="auto"/>
        <w:ind w:left="1135" w:hanging="851"/>
        <w:rPr>
          <w:rFonts w:ascii="Arial" w:hAnsi="Arial" w:cs="Arial"/>
          <w:szCs w:val="24"/>
          <w:lang w:val="en-ZW"/>
        </w:rPr>
      </w:pPr>
      <w:del w:id="543" w:author="Caecilia Nyamutswa" w:date="2021-11-25T12:28:00Z">
        <w:r w:rsidRPr="00613F54" w:rsidDel="005F59CC">
          <w:rPr>
            <w:rFonts w:ascii="Arial" w:hAnsi="Arial" w:cs="Arial"/>
            <w:szCs w:val="24"/>
            <w:lang w:val="en-ZW"/>
          </w:rPr>
          <w:delText>The Licensee,</w:delText>
        </w:r>
      </w:del>
      <w:ins w:id="544" w:author="Caecilia Nyamutswa" w:date="2021-11-25T12:28:00Z">
        <w:r w:rsidR="005F59CC" w:rsidRPr="00613F54">
          <w:rPr>
            <w:rFonts w:ascii="Arial" w:hAnsi="Arial" w:cs="Arial"/>
            <w:szCs w:val="24"/>
            <w:lang w:val="en-ZW"/>
          </w:rPr>
          <w:t>The Licensee</w:t>
        </w:r>
      </w:ins>
      <w:r w:rsidRPr="00613F54">
        <w:rPr>
          <w:rFonts w:ascii="Arial" w:hAnsi="Arial" w:cs="Arial"/>
          <w:szCs w:val="24"/>
          <w:lang w:val="en-ZW"/>
        </w:rPr>
        <w:t xml:space="preserve"> is hereby granted this Radio Spectrum Authorisation, which provides the right to use the allotted and assigned Radio Spectrum in accordance with the terms and conditions of this Schedule, the terms and conditions of the Licence, the Act, and applicable Regulations, General Determinations, Adjudicative Decisions, Orders or Directives made or issued in accordance with Act and applicable International Treaties and Regulations. </w:t>
      </w:r>
    </w:p>
    <w:p w14:paraId="2478951C" w14:textId="77777777" w:rsidR="00613F54" w:rsidRDefault="00613F54" w:rsidP="003D01DD">
      <w:pPr>
        <w:numPr>
          <w:ilvl w:val="2"/>
          <w:numId w:val="3"/>
        </w:numPr>
        <w:spacing w:before="120" w:after="120" w:line="276" w:lineRule="auto"/>
        <w:ind w:left="1135" w:hanging="851"/>
        <w:rPr>
          <w:rFonts w:ascii="Arial" w:hAnsi="Arial" w:cs="Arial"/>
          <w:szCs w:val="24"/>
          <w:lang w:val="en-ZW"/>
        </w:rPr>
      </w:pPr>
      <w:r w:rsidRPr="00613F54">
        <w:rPr>
          <w:rFonts w:ascii="Arial" w:hAnsi="Arial" w:cs="Arial"/>
          <w:szCs w:val="24"/>
          <w:lang w:val="en-ZW"/>
        </w:rPr>
        <w:t>The Licensee shall use the authorised (allotted or assigned) Frequencies for the provision of Licensed Services and in conjunction with the Licensed Network</w:t>
      </w:r>
    </w:p>
    <w:p w14:paraId="40FD24C5" w14:textId="77777777" w:rsidR="002B4673" w:rsidRPr="002B4673" w:rsidRDefault="002B4673" w:rsidP="003D01DD">
      <w:pPr>
        <w:numPr>
          <w:ilvl w:val="2"/>
          <w:numId w:val="3"/>
        </w:numPr>
        <w:spacing w:before="120" w:after="120" w:line="276" w:lineRule="auto"/>
        <w:ind w:left="1135" w:hanging="851"/>
        <w:rPr>
          <w:rFonts w:ascii="Arial" w:hAnsi="Arial" w:cs="Arial"/>
          <w:szCs w:val="24"/>
          <w:lang w:val="en-ZW"/>
        </w:rPr>
      </w:pPr>
      <w:r w:rsidRPr="002B4673">
        <w:rPr>
          <w:rFonts w:ascii="Arial" w:hAnsi="Arial" w:cs="Arial"/>
          <w:szCs w:val="24"/>
          <w:lang w:val="en-ZW"/>
        </w:rPr>
        <w:t xml:space="preserve">The licensee shall abide by prevalent Zimbabwe National Frequency Allocation Plan orders, instructions </w:t>
      </w:r>
      <w:r w:rsidR="00376FB1">
        <w:rPr>
          <w:rFonts w:ascii="Arial" w:hAnsi="Arial" w:cs="Arial"/>
          <w:szCs w:val="24"/>
          <w:lang w:val="en-ZW"/>
        </w:rPr>
        <w:t>and</w:t>
      </w:r>
      <w:r w:rsidRPr="002B4673">
        <w:rPr>
          <w:rFonts w:ascii="Arial" w:hAnsi="Arial" w:cs="Arial"/>
          <w:szCs w:val="24"/>
          <w:lang w:val="en-ZW"/>
        </w:rPr>
        <w:t xml:space="preserve"> directions </w:t>
      </w:r>
      <w:r w:rsidR="00376FB1">
        <w:rPr>
          <w:rFonts w:ascii="Arial" w:hAnsi="Arial" w:cs="Arial"/>
          <w:szCs w:val="24"/>
          <w:lang w:val="en-ZW"/>
        </w:rPr>
        <w:t>as appropriate.</w:t>
      </w:r>
    </w:p>
    <w:p w14:paraId="4A786BFD" w14:textId="3EB09451" w:rsidR="00613F54" w:rsidRPr="00613F54" w:rsidRDefault="00613F54" w:rsidP="003D01DD">
      <w:pPr>
        <w:numPr>
          <w:ilvl w:val="2"/>
          <w:numId w:val="3"/>
        </w:numPr>
        <w:spacing w:before="120" w:after="120" w:line="276" w:lineRule="auto"/>
        <w:ind w:left="1135" w:hanging="851"/>
        <w:rPr>
          <w:rFonts w:ascii="Arial" w:hAnsi="Arial" w:cs="Arial"/>
          <w:szCs w:val="24"/>
          <w:lang w:val="en-ZW"/>
        </w:rPr>
      </w:pPr>
      <w:r w:rsidRPr="00613F54">
        <w:rPr>
          <w:rFonts w:ascii="Arial" w:hAnsi="Arial" w:cs="Arial"/>
          <w:szCs w:val="24"/>
          <w:lang w:val="en-ZW"/>
        </w:rPr>
        <w:t>The Licensee’s rights in the coordination zone (the area within 50</w:t>
      </w:r>
      <w:r w:rsidR="00376FB1">
        <w:rPr>
          <w:rFonts w:ascii="Arial" w:hAnsi="Arial" w:cs="Arial"/>
          <w:szCs w:val="24"/>
          <w:lang w:val="en-ZW"/>
        </w:rPr>
        <w:t>k</w:t>
      </w:r>
      <w:r w:rsidRPr="00613F54">
        <w:rPr>
          <w:rFonts w:ascii="Arial" w:hAnsi="Arial" w:cs="Arial"/>
          <w:szCs w:val="24"/>
          <w:lang w:val="en-ZW"/>
        </w:rPr>
        <w:t xml:space="preserve">m from the national border) are subject to successful coordination with the relevant neighbouring Administrations. For this purpose, the Licensee shall provide for a four </w:t>
      </w:r>
      <w:del w:id="545" w:author="Caecilia Nyamutswa" w:date="2021-11-25T12:28:00Z">
        <w:r w:rsidRPr="00613F54" w:rsidDel="005F59CC">
          <w:rPr>
            <w:rFonts w:ascii="Arial" w:hAnsi="Arial" w:cs="Arial"/>
            <w:szCs w:val="24"/>
            <w:lang w:val="en-ZW"/>
          </w:rPr>
          <w:delText>weeks</w:delText>
        </w:r>
      </w:del>
      <w:ins w:id="546" w:author="Caecilia Nyamutswa" w:date="2021-11-25T12:28:00Z">
        <w:r w:rsidR="005F59CC" w:rsidRPr="00613F54">
          <w:rPr>
            <w:rFonts w:ascii="Arial" w:hAnsi="Arial" w:cs="Arial"/>
            <w:szCs w:val="24"/>
            <w:lang w:val="en-ZW"/>
          </w:rPr>
          <w:t>week</w:t>
        </w:r>
      </w:ins>
      <w:r w:rsidRPr="00613F54">
        <w:rPr>
          <w:rFonts w:ascii="Arial" w:hAnsi="Arial" w:cs="Arial"/>
          <w:szCs w:val="24"/>
          <w:lang w:val="en-ZW"/>
        </w:rPr>
        <w:t xml:space="preserve"> coordination period, in addition to the time for ordinary approval processes, when submitting applications with respect to radio sites to be established in such areas. </w:t>
      </w:r>
    </w:p>
    <w:p w14:paraId="08D39B43" w14:textId="77777777" w:rsidR="00613F54" w:rsidRPr="00613F54" w:rsidRDefault="00613F54" w:rsidP="003D01DD">
      <w:pPr>
        <w:numPr>
          <w:ilvl w:val="2"/>
          <w:numId w:val="3"/>
        </w:numPr>
        <w:spacing w:before="120" w:after="120" w:line="276" w:lineRule="auto"/>
        <w:ind w:left="1135" w:hanging="851"/>
        <w:rPr>
          <w:rFonts w:ascii="Arial" w:hAnsi="Arial" w:cs="Arial"/>
          <w:szCs w:val="24"/>
          <w:lang w:val="en-ZW"/>
        </w:rPr>
      </w:pPr>
      <w:r w:rsidRPr="00613F54">
        <w:rPr>
          <w:rFonts w:ascii="Arial" w:hAnsi="Arial" w:cs="Arial"/>
          <w:szCs w:val="24"/>
          <w:lang w:val="en-ZW"/>
        </w:rPr>
        <w:t xml:space="preserve">The Licensee shall comply with any technical or other requirements that the Authority may adopt in respect of the Authorised Use. </w:t>
      </w:r>
    </w:p>
    <w:p w14:paraId="38F7FE5B" w14:textId="77777777" w:rsidR="00613F54" w:rsidRPr="00613F54" w:rsidRDefault="00613F54" w:rsidP="003D01DD">
      <w:pPr>
        <w:numPr>
          <w:ilvl w:val="2"/>
          <w:numId w:val="3"/>
        </w:numPr>
        <w:spacing w:before="120" w:after="120" w:line="276" w:lineRule="auto"/>
        <w:ind w:left="1135" w:hanging="851"/>
        <w:rPr>
          <w:rFonts w:ascii="Arial" w:hAnsi="Arial" w:cs="Arial"/>
          <w:szCs w:val="24"/>
          <w:lang w:val="en-ZW"/>
        </w:rPr>
      </w:pPr>
      <w:r w:rsidRPr="00613F54">
        <w:rPr>
          <w:rFonts w:ascii="Arial" w:hAnsi="Arial" w:cs="Arial"/>
          <w:szCs w:val="24"/>
          <w:lang w:val="en-ZW"/>
        </w:rPr>
        <w:t>The Licensee shall utilize the Assigned Frequencies in full conformity with the Zimbabwe National Frequency Allocation Plan and the Licensee Frequency Assignment Register maintained by the Authority, including any amendments thereto</w:t>
      </w:r>
    </w:p>
    <w:p w14:paraId="1CE5B88F" w14:textId="77777777" w:rsidR="00613F54" w:rsidRPr="00613F54" w:rsidRDefault="00613F54" w:rsidP="003D01DD">
      <w:pPr>
        <w:numPr>
          <w:ilvl w:val="2"/>
          <w:numId w:val="3"/>
        </w:numPr>
        <w:spacing w:before="120" w:after="120" w:line="276" w:lineRule="auto"/>
        <w:ind w:left="1135" w:hanging="851"/>
        <w:rPr>
          <w:rFonts w:ascii="Arial" w:hAnsi="Arial" w:cs="Arial"/>
          <w:szCs w:val="24"/>
          <w:lang w:val="en-ZW"/>
        </w:rPr>
      </w:pPr>
      <w:r w:rsidRPr="00613F54">
        <w:rPr>
          <w:rFonts w:ascii="Arial" w:hAnsi="Arial" w:cs="Arial"/>
          <w:szCs w:val="24"/>
          <w:lang w:val="en-ZW"/>
        </w:rPr>
        <w:t>This Authorisation does not grant the Licensee any ownership rights in the Alloted / Assigned Frequencies, and no such rights shall be created or implied by virtue of the Licensee’s use of the Alloted / Assigned Frequencies</w:t>
      </w:r>
    </w:p>
    <w:p w14:paraId="33E61513" w14:textId="77777777" w:rsidR="00613F54" w:rsidRPr="00613F54" w:rsidRDefault="00613F54" w:rsidP="003D01DD">
      <w:pPr>
        <w:numPr>
          <w:ilvl w:val="2"/>
          <w:numId w:val="3"/>
        </w:numPr>
        <w:spacing w:before="120" w:after="120" w:line="276" w:lineRule="auto"/>
        <w:ind w:left="1135" w:hanging="851"/>
        <w:rPr>
          <w:rFonts w:ascii="Arial" w:hAnsi="Arial" w:cs="Arial"/>
          <w:szCs w:val="24"/>
          <w:lang w:val="en-ZW"/>
        </w:rPr>
      </w:pPr>
      <w:r w:rsidRPr="00613F54">
        <w:rPr>
          <w:rFonts w:ascii="Arial" w:hAnsi="Arial" w:cs="Arial"/>
          <w:szCs w:val="24"/>
          <w:lang w:val="en-ZW"/>
        </w:rPr>
        <w:lastRenderedPageBreak/>
        <w:t>The Licensee shall not transfer, assign, Sub-License or lease, in whole or in part, this Authorisation or the spectrum usage rights granted herein to any third party, including any Affiliate, without the prior written authorization of the Authority. For purposes of this condition, “assignment” shall be deemed to include a change of Control of the Licensee</w:t>
      </w:r>
    </w:p>
    <w:p w14:paraId="1CC34C8D" w14:textId="77777777" w:rsidR="00613F54" w:rsidRPr="00613F54" w:rsidRDefault="00613F54" w:rsidP="003D01DD">
      <w:pPr>
        <w:numPr>
          <w:ilvl w:val="2"/>
          <w:numId w:val="3"/>
        </w:numPr>
        <w:spacing w:before="120" w:after="120" w:line="276" w:lineRule="auto"/>
        <w:ind w:left="1135" w:hanging="851"/>
        <w:rPr>
          <w:rFonts w:ascii="Arial" w:hAnsi="Arial" w:cs="Arial"/>
          <w:szCs w:val="24"/>
          <w:lang w:val="en-ZW"/>
        </w:rPr>
      </w:pPr>
      <w:r w:rsidRPr="00613F54">
        <w:rPr>
          <w:rFonts w:ascii="Arial" w:hAnsi="Arial" w:cs="Arial"/>
          <w:szCs w:val="24"/>
          <w:lang w:val="en-ZW"/>
        </w:rPr>
        <w:t xml:space="preserve">The Licensee shall use the Assigned and Allotted frequencies efficiently and shall notify the Authority promptly if the Licensee no longer requires the use of any portion of the assigned or allotted frequencies. In addition, the Authority may direct the Licensee to identify and release any or the entire assigned and/or allotted spectrum if the Authority determines the spectrum is not being used or that it is being used inefficiently. </w:t>
      </w:r>
    </w:p>
    <w:p w14:paraId="0B5C7E1D" w14:textId="77777777" w:rsidR="00613F54" w:rsidRPr="00613F54" w:rsidRDefault="00613F54" w:rsidP="003D01DD">
      <w:pPr>
        <w:numPr>
          <w:ilvl w:val="2"/>
          <w:numId w:val="3"/>
        </w:numPr>
        <w:spacing w:before="120" w:after="120" w:line="276" w:lineRule="auto"/>
        <w:ind w:left="1135" w:hanging="851"/>
        <w:rPr>
          <w:rFonts w:ascii="Arial" w:hAnsi="Arial" w:cs="Arial"/>
          <w:szCs w:val="24"/>
          <w:lang w:val="en-ZW"/>
        </w:rPr>
      </w:pPr>
      <w:r w:rsidRPr="00613F54">
        <w:rPr>
          <w:rFonts w:ascii="Arial" w:hAnsi="Arial" w:cs="Arial"/>
          <w:szCs w:val="24"/>
          <w:lang w:val="en-ZW"/>
        </w:rPr>
        <w:t xml:space="preserve">The licensee shall comply fully with instructions issued by the Authority to identify or release any radio spectrum in the interest of maximising spectrum efficiency and the Public good as determined by the Authority in accordance with law. </w:t>
      </w:r>
    </w:p>
    <w:p w14:paraId="765EDD8C" w14:textId="77777777" w:rsidR="00613F54" w:rsidRPr="00613F54" w:rsidRDefault="00613F54" w:rsidP="003D01DD">
      <w:pPr>
        <w:numPr>
          <w:ilvl w:val="2"/>
          <w:numId w:val="3"/>
        </w:numPr>
        <w:spacing w:before="120" w:after="120" w:line="276" w:lineRule="auto"/>
        <w:ind w:left="1135" w:hanging="851"/>
        <w:rPr>
          <w:rFonts w:ascii="Arial" w:hAnsi="Arial" w:cs="Arial"/>
          <w:szCs w:val="24"/>
          <w:lang w:val="en-ZW"/>
        </w:rPr>
      </w:pPr>
      <w:r w:rsidRPr="00613F54">
        <w:rPr>
          <w:rFonts w:ascii="Arial" w:hAnsi="Arial" w:cs="Arial"/>
          <w:szCs w:val="24"/>
          <w:lang w:val="en-ZW"/>
        </w:rPr>
        <w:t xml:space="preserve">Nothing in this Authorisation shall relieve the Licensee of the obligation to comply with any other requirement of law or practice to obtain additional consents, permissions, authorizations, licences or permits as may be necessary to operate Radio Apparatus or Radio Stations, establish, construct and operate an Electronic Communications Network, or provide Electronic Communications Services. </w:t>
      </w:r>
    </w:p>
    <w:p w14:paraId="30663AD9" w14:textId="77777777" w:rsidR="00613F54" w:rsidRPr="00613F54" w:rsidRDefault="00613F54" w:rsidP="003D01DD">
      <w:pPr>
        <w:keepNext/>
        <w:numPr>
          <w:ilvl w:val="1"/>
          <w:numId w:val="18"/>
        </w:numPr>
        <w:tabs>
          <w:tab w:val="left" w:pos="720"/>
          <w:tab w:val="left" w:pos="1080"/>
        </w:tabs>
        <w:suppressAutoHyphens w:val="0"/>
        <w:spacing w:after="120" w:line="276" w:lineRule="auto"/>
        <w:ind w:left="431" w:hanging="431"/>
        <w:jc w:val="left"/>
        <w:outlineLvl w:val="1"/>
        <w:rPr>
          <w:rFonts w:ascii="Arial" w:hAnsi="Arial" w:cs="Arial"/>
          <w:b/>
          <w:kern w:val="1"/>
          <w:szCs w:val="24"/>
          <w:lang w:val="en-ZW"/>
        </w:rPr>
      </w:pPr>
      <w:bookmarkStart w:id="547" w:name="_Toc391966615"/>
      <w:bookmarkStart w:id="548" w:name="_Toc423598961"/>
      <w:bookmarkStart w:id="549" w:name="_Toc77694605"/>
      <w:r w:rsidRPr="00613F54">
        <w:rPr>
          <w:rFonts w:ascii="Arial" w:hAnsi="Arial" w:cs="Arial"/>
          <w:b/>
          <w:kern w:val="1"/>
          <w:szCs w:val="24"/>
          <w:lang w:val="en-ZW"/>
        </w:rPr>
        <w:t>Radio Spectrum Usage Fees</w:t>
      </w:r>
      <w:bookmarkEnd w:id="547"/>
      <w:bookmarkEnd w:id="548"/>
      <w:bookmarkEnd w:id="549"/>
      <w:r w:rsidRPr="00613F54">
        <w:rPr>
          <w:rFonts w:ascii="Arial" w:hAnsi="Arial" w:cs="Arial"/>
          <w:b/>
          <w:kern w:val="1"/>
          <w:szCs w:val="24"/>
          <w:lang w:val="en-ZW"/>
        </w:rPr>
        <w:t xml:space="preserve"> </w:t>
      </w:r>
    </w:p>
    <w:p w14:paraId="5CEC5B64" w14:textId="77777777" w:rsidR="00613F54" w:rsidRPr="00613F54" w:rsidRDefault="00613F54" w:rsidP="003D01DD">
      <w:pPr>
        <w:numPr>
          <w:ilvl w:val="2"/>
          <w:numId w:val="3"/>
        </w:numPr>
        <w:spacing w:before="120" w:after="120" w:line="276" w:lineRule="auto"/>
        <w:ind w:left="1135" w:hanging="851"/>
        <w:rPr>
          <w:rFonts w:ascii="Arial" w:hAnsi="Arial" w:cs="Arial"/>
          <w:szCs w:val="24"/>
          <w:lang w:val="en-ZW"/>
        </w:rPr>
      </w:pPr>
      <w:r w:rsidRPr="00613F54">
        <w:rPr>
          <w:rFonts w:ascii="Arial" w:hAnsi="Arial" w:cs="Arial"/>
          <w:szCs w:val="24"/>
          <w:lang w:val="en-ZW"/>
        </w:rPr>
        <w:t>The licensee shall pay, in advance of each Calendar Year, Radio Spectrum Usage Fees calculated in terms of the Postal and Telecommunications (Licensing, Registration and Certification) Regulations Statutory Instrument 11A of 2001 as amended from time to time</w:t>
      </w:r>
    </w:p>
    <w:p w14:paraId="727AECE2" w14:textId="77777777" w:rsidR="00613F54" w:rsidRPr="00613F54" w:rsidRDefault="00613F54" w:rsidP="003D01DD">
      <w:pPr>
        <w:numPr>
          <w:ilvl w:val="2"/>
          <w:numId w:val="3"/>
        </w:numPr>
        <w:spacing w:before="120" w:after="120" w:line="276" w:lineRule="auto"/>
        <w:ind w:left="1135" w:hanging="851"/>
        <w:rPr>
          <w:rFonts w:ascii="Arial" w:hAnsi="Arial" w:cs="Arial"/>
          <w:szCs w:val="24"/>
          <w:lang w:val="en-ZW"/>
        </w:rPr>
      </w:pPr>
      <w:r w:rsidRPr="00613F54">
        <w:rPr>
          <w:rFonts w:ascii="Arial" w:hAnsi="Arial" w:cs="Arial"/>
          <w:szCs w:val="24"/>
          <w:lang w:val="en-ZW"/>
        </w:rPr>
        <w:t xml:space="preserve">Failure to pay the required Radio Spectrum Usage fees, when they become due, shall be sufficient grounds for revocation or suspension of this Authorisation. </w:t>
      </w:r>
    </w:p>
    <w:p w14:paraId="70DE86F8" w14:textId="77777777" w:rsidR="00613F54" w:rsidRPr="00613F54" w:rsidRDefault="00613F54" w:rsidP="003D01DD">
      <w:pPr>
        <w:numPr>
          <w:ilvl w:val="2"/>
          <w:numId w:val="3"/>
        </w:numPr>
        <w:spacing w:before="120" w:after="120" w:line="276" w:lineRule="auto"/>
        <w:ind w:left="1135" w:hanging="851"/>
        <w:rPr>
          <w:rFonts w:ascii="Arial" w:hAnsi="Arial" w:cs="Arial"/>
          <w:szCs w:val="24"/>
          <w:lang w:val="en-ZW"/>
        </w:rPr>
      </w:pPr>
      <w:r w:rsidRPr="00613F54">
        <w:rPr>
          <w:rFonts w:ascii="Arial" w:hAnsi="Arial" w:cs="Arial"/>
          <w:szCs w:val="24"/>
          <w:lang w:val="en-ZW"/>
        </w:rPr>
        <w:t xml:space="preserve">The Authority may change its spectrum management approach, the method, type and timing of fees, spectrum access mechanisms or the amount of fees per MHz of spectrum, and shall notify the Licensee in writing, through a Regulatory Notice or other means, at least sixty (60) days in advance of the change taking effect. </w:t>
      </w:r>
    </w:p>
    <w:p w14:paraId="23ECD573" w14:textId="77777777" w:rsidR="00613F54" w:rsidRPr="00613F54" w:rsidRDefault="00613F54" w:rsidP="003D01DD">
      <w:pPr>
        <w:keepNext/>
        <w:numPr>
          <w:ilvl w:val="1"/>
          <w:numId w:val="18"/>
        </w:numPr>
        <w:tabs>
          <w:tab w:val="left" w:pos="720"/>
          <w:tab w:val="left" w:pos="1080"/>
        </w:tabs>
        <w:suppressAutoHyphens w:val="0"/>
        <w:spacing w:after="120" w:line="276" w:lineRule="auto"/>
        <w:ind w:left="431" w:hanging="431"/>
        <w:jc w:val="left"/>
        <w:outlineLvl w:val="1"/>
        <w:rPr>
          <w:rFonts w:ascii="Arial" w:hAnsi="Arial" w:cs="Arial"/>
          <w:b/>
          <w:kern w:val="1"/>
          <w:szCs w:val="24"/>
          <w:lang w:val="en-ZW"/>
        </w:rPr>
      </w:pPr>
      <w:bookmarkStart w:id="550" w:name="_Toc391966616"/>
      <w:bookmarkStart w:id="551" w:name="_Toc423598962"/>
      <w:bookmarkStart w:id="552" w:name="_Toc77694606"/>
      <w:r w:rsidRPr="00613F54">
        <w:rPr>
          <w:rFonts w:ascii="Arial" w:hAnsi="Arial" w:cs="Arial"/>
          <w:b/>
          <w:kern w:val="1"/>
          <w:szCs w:val="24"/>
          <w:lang w:val="en-ZW"/>
        </w:rPr>
        <w:t>Requirements for Radio-communication Installations</w:t>
      </w:r>
      <w:bookmarkEnd w:id="550"/>
      <w:bookmarkEnd w:id="551"/>
      <w:bookmarkEnd w:id="552"/>
      <w:r w:rsidRPr="00613F54">
        <w:rPr>
          <w:rFonts w:ascii="Arial" w:hAnsi="Arial" w:cs="Arial"/>
          <w:b/>
          <w:kern w:val="1"/>
          <w:szCs w:val="24"/>
          <w:lang w:val="en-ZW"/>
        </w:rPr>
        <w:t xml:space="preserve"> </w:t>
      </w:r>
    </w:p>
    <w:p w14:paraId="4FC57245" w14:textId="77777777" w:rsidR="00613F54" w:rsidRPr="00613F54" w:rsidRDefault="00613F54" w:rsidP="003D01DD">
      <w:pPr>
        <w:numPr>
          <w:ilvl w:val="2"/>
          <w:numId w:val="3"/>
        </w:numPr>
        <w:spacing w:before="120" w:after="120" w:line="276" w:lineRule="auto"/>
        <w:ind w:left="1135" w:hanging="851"/>
        <w:rPr>
          <w:rFonts w:ascii="Arial" w:hAnsi="Arial" w:cs="Arial"/>
          <w:szCs w:val="24"/>
          <w:lang w:val="en-ZW"/>
        </w:rPr>
      </w:pPr>
      <w:r w:rsidRPr="00613F54">
        <w:rPr>
          <w:rFonts w:ascii="Arial" w:hAnsi="Arial" w:cs="Arial"/>
          <w:szCs w:val="24"/>
          <w:lang w:val="en-ZW"/>
        </w:rPr>
        <w:t>The Licensee shall not establish, install or operate a radio site or equipment without authorisation</w:t>
      </w:r>
    </w:p>
    <w:p w14:paraId="64BDA492" w14:textId="77777777" w:rsidR="00613F54" w:rsidRPr="00613F54" w:rsidRDefault="00613F54" w:rsidP="003D01DD">
      <w:pPr>
        <w:numPr>
          <w:ilvl w:val="2"/>
          <w:numId w:val="3"/>
        </w:numPr>
        <w:spacing w:before="120" w:after="120" w:line="276" w:lineRule="auto"/>
        <w:ind w:left="1135" w:hanging="851"/>
        <w:rPr>
          <w:rFonts w:ascii="Arial" w:hAnsi="Arial" w:cs="Arial"/>
          <w:szCs w:val="24"/>
          <w:lang w:val="en-ZW"/>
        </w:rPr>
      </w:pPr>
      <w:r w:rsidRPr="00613F54">
        <w:rPr>
          <w:rFonts w:ascii="Arial" w:hAnsi="Arial" w:cs="Arial"/>
          <w:szCs w:val="24"/>
          <w:lang w:val="en-ZW"/>
        </w:rPr>
        <w:t>Except for allotted frequencies, the Licensee shall not operate a frequency at a radio site without authorisation.</w:t>
      </w:r>
    </w:p>
    <w:p w14:paraId="5A5F5745" w14:textId="77777777" w:rsidR="0049449C" w:rsidRPr="00376FB1" w:rsidRDefault="00613F54" w:rsidP="00376FB1">
      <w:pPr>
        <w:numPr>
          <w:ilvl w:val="2"/>
          <w:numId w:val="3"/>
        </w:numPr>
        <w:spacing w:before="120" w:after="120" w:line="276" w:lineRule="auto"/>
        <w:ind w:left="1135" w:hanging="851"/>
        <w:rPr>
          <w:rFonts w:ascii="Arial" w:hAnsi="Arial" w:cs="Arial"/>
          <w:szCs w:val="24"/>
          <w:lang w:val="en-ZW"/>
        </w:rPr>
      </w:pPr>
      <w:r w:rsidRPr="00613F54">
        <w:rPr>
          <w:rFonts w:ascii="Arial" w:hAnsi="Arial" w:cs="Arial"/>
          <w:szCs w:val="24"/>
          <w:lang w:val="en-ZW"/>
        </w:rPr>
        <w:lastRenderedPageBreak/>
        <w:t xml:space="preserve">Each radio communication installation for telecommunication operated by the licensee shall be used in accordance with geographical, operational and technical parameters upon which the granting of the authorisation was based and as reflected in this Schedule and the associated Licensee Master Frequency Register (LMFR) including, inter alia: </w:t>
      </w:r>
    </w:p>
    <w:p w14:paraId="16A3D0EE" w14:textId="77777777" w:rsidR="00613F54" w:rsidRPr="00613F54" w:rsidRDefault="00613F54" w:rsidP="003D01DD">
      <w:pPr>
        <w:numPr>
          <w:ilvl w:val="0"/>
          <w:numId w:val="19"/>
        </w:numPr>
        <w:tabs>
          <w:tab w:val="num" w:pos="1080"/>
        </w:tabs>
        <w:suppressAutoHyphens w:val="0"/>
        <w:autoSpaceDE w:val="0"/>
        <w:spacing w:before="120" w:after="120"/>
        <w:jc w:val="left"/>
        <w:rPr>
          <w:rFonts w:ascii="Arial" w:eastAsia="Calibri" w:hAnsi="Arial" w:cs="Arial"/>
          <w:szCs w:val="24"/>
          <w:lang w:val="en-US"/>
        </w:rPr>
      </w:pPr>
      <w:r w:rsidRPr="00613F54">
        <w:rPr>
          <w:rFonts w:ascii="Arial" w:eastAsia="Calibri" w:hAnsi="Arial" w:cs="Arial"/>
          <w:szCs w:val="24"/>
          <w:lang w:val="en-US"/>
        </w:rPr>
        <w:t xml:space="preserve">the location </w:t>
      </w:r>
    </w:p>
    <w:p w14:paraId="2592EC4A" w14:textId="77777777" w:rsidR="00613F54" w:rsidRPr="00613F54" w:rsidRDefault="00613F54" w:rsidP="003D01DD">
      <w:pPr>
        <w:numPr>
          <w:ilvl w:val="0"/>
          <w:numId w:val="19"/>
        </w:numPr>
        <w:tabs>
          <w:tab w:val="num" w:pos="1080"/>
        </w:tabs>
        <w:suppressAutoHyphens w:val="0"/>
        <w:autoSpaceDE w:val="0"/>
        <w:spacing w:before="120" w:after="120"/>
        <w:jc w:val="left"/>
        <w:rPr>
          <w:rFonts w:ascii="Arial" w:eastAsia="Calibri" w:hAnsi="Arial" w:cs="Arial"/>
          <w:szCs w:val="24"/>
          <w:lang w:val="en-US"/>
        </w:rPr>
      </w:pPr>
      <w:r w:rsidRPr="00613F54">
        <w:rPr>
          <w:rFonts w:ascii="Arial" w:eastAsia="Calibri" w:hAnsi="Arial" w:cs="Arial"/>
          <w:szCs w:val="24"/>
          <w:lang w:val="en-US"/>
        </w:rPr>
        <w:t xml:space="preserve">Transmit and Receive Frequencies, Channel Bandwidth and Emission Class. </w:t>
      </w:r>
    </w:p>
    <w:p w14:paraId="107FA4B5" w14:textId="77777777" w:rsidR="00613F54" w:rsidRPr="00613F54" w:rsidRDefault="00613F54" w:rsidP="003D01DD">
      <w:pPr>
        <w:numPr>
          <w:ilvl w:val="0"/>
          <w:numId w:val="19"/>
        </w:numPr>
        <w:tabs>
          <w:tab w:val="num" w:pos="1080"/>
        </w:tabs>
        <w:suppressAutoHyphens w:val="0"/>
        <w:autoSpaceDE w:val="0"/>
        <w:spacing w:before="120" w:after="120"/>
        <w:jc w:val="left"/>
        <w:rPr>
          <w:rFonts w:ascii="Arial" w:eastAsia="Calibri" w:hAnsi="Arial" w:cs="Arial"/>
          <w:szCs w:val="24"/>
          <w:lang w:val="en-US"/>
        </w:rPr>
      </w:pPr>
      <w:r w:rsidRPr="00613F54">
        <w:rPr>
          <w:rFonts w:ascii="Arial" w:eastAsia="Calibri" w:hAnsi="Arial" w:cs="Arial"/>
          <w:szCs w:val="24"/>
          <w:lang w:val="en-US"/>
        </w:rPr>
        <w:t xml:space="preserve">transmit Power (EIRP) </w:t>
      </w:r>
    </w:p>
    <w:p w14:paraId="0BDE74B8" w14:textId="77777777" w:rsidR="00613F54" w:rsidRPr="00613F54" w:rsidRDefault="00613F54" w:rsidP="003D01DD">
      <w:pPr>
        <w:numPr>
          <w:ilvl w:val="0"/>
          <w:numId w:val="19"/>
        </w:numPr>
        <w:tabs>
          <w:tab w:val="num" w:pos="1080"/>
        </w:tabs>
        <w:suppressAutoHyphens w:val="0"/>
        <w:autoSpaceDE w:val="0"/>
        <w:spacing w:before="120" w:after="120"/>
        <w:jc w:val="left"/>
        <w:rPr>
          <w:rFonts w:ascii="Arial" w:eastAsia="Calibri" w:hAnsi="Arial" w:cs="Arial"/>
          <w:szCs w:val="24"/>
          <w:lang w:val="en-US"/>
        </w:rPr>
      </w:pPr>
      <w:r w:rsidRPr="00613F54">
        <w:rPr>
          <w:rFonts w:ascii="Arial" w:eastAsia="Calibri" w:hAnsi="Arial" w:cs="Arial"/>
          <w:szCs w:val="24"/>
          <w:lang w:val="en-US"/>
        </w:rPr>
        <w:t xml:space="preserve">Antenna height and characteristics. </w:t>
      </w:r>
    </w:p>
    <w:p w14:paraId="70307CD3" w14:textId="77777777" w:rsidR="00613F54" w:rsidRPr="00613F54" w:rsidRDefault="00613F54" w:rsidP="003D01DD">
      <w:pPr>
        <w:numPr>
          <w:ilvl w:val="2"/>
          <w:numId w:val="3"/>
        </w:numPr>
        <w:spacing w:before="120" w:after="120" w:line="276" w:lineRule="auto"/>
        <w:ind w:left="1135" w:hanging="851"/>
        <w:rPr>
          <w:rFonts w:ascii="Arial" w:hAnsi="Arial" w:cs="Arial"/>
          <w:szCs w:val="24"/>
          <w:lang w:val="en-ZW"/>
        </w:rPr>
      </w:pPr>
      <w:r w:rsidRPr="00613F54">
        <w:rPr>
          <w:rFonts w:ascii="Arial" w:hAnsi="Arial" w:cs="Arial"/>
          <w:szCs w:val="24"/>
          <w:lang w:val="en-ZW"/>
        </w:rPr>
        <w:t xml:space="preserve">The licensee shall not change - </w:t>
      </w:r>
    </w:p>
    <w:p w14:paraId="0F319D85" w14:textId="77777777" w:rsidR="00613F54" w:rsidRPr="00613F54" w:rsidRDefault="00613F54" w:rsidP="003D01DD">
      <w:pPr>
        <w:numPr>
          <w:ilvl w:val="0"/>
          <w:numId w:val="20"/>
        </w:numPr>
        <w:suppressAutoHyphens w:val="0"/>
        <w:autoSpaceDE w:val="0"/>
        <w:spacing w:before="120" w:after="120"/>
        <w:jc w:val="left"/>
        <w:rPr>
          <w:rFonts w:ascii="Arial" w:eastAsia="Calibri" w:hAnsi="Arial" w:cs="Arial"/>
          <w:szCs w:val="24"/>
          <w:lang w:val="en-US"/>
        </w:rPr>
      </w:pPr>
      <w:r w:rsidRPr="00613F54">
        <w:rPr>
          <w:rFonts w:ascii="Arial" w:eastAsia="Calibri" w:hAnsi="Arial" w:cs="Arial"/>
          <w:szCs w:val="24"/>
          <w:lang w:val="en-US"/>
        </w:rPr>
        <w:t>any characteristics of a radio-communication installation for telecommunication; or</w:t>
      </w:r>
    </w:p>
    <w:p w14:paraId="7D74BC52" w14:textId="77777777" w:rsidR="00613F54" w:rsidRPr="00613F54" w:rsidRDefault="00613F54" w:rsidP="003D01DD">
      <w:pPr>
        <w:numPr>
          <w:ilvl w:val="0"/>
          <w:numId w:val="20"/>
        </w:numPr>
        <w:tabs>
          <w:tab w:val="num" w:pos="1080"/>
        </w:tabs>
        <w:suppressAutoHyphens w:val="0"/>
        <w:autoSpaceDE w:val="0"/>
        <w:spacing w:before="120" w:after="120"/>
        <w:jc w:val="left"/>
        <w:rPr>
          <w:rFonts w:ascii="Arial" w:eastAsia="Calibri" w:hAnsi="Arial" w:cs="Arial"/>
          <w:szCs w:val="24"/>
          <w:lang w:val="en-US"/>
        </w:rPr>
      </w:pPr>
      <w:r w:rsidRPr="00613F54">
        <w:rPr>
          <w:rFonts w:ascii="Arial" w:eastAsia="Calibri" w:hAnsi="Arial" w:cs="Arial"/>
          <w:szCs w:val="24"/>
          <w:lang w:val="en-US"/>
        </w:rPr>
        <w:t xml:space="preserve">The location of any radio communication installation for telecommunication without the prior approval of the Authority. </w:t>
      </w:r>
    </w:p>
    <w:p w14:paraId="0269A129" w14:textId="77777777" w:rsidR="00613F54" w:rsidRPr="00613F54" w:rsidRDefault="00613F54" w:rsidP="003D01DD">
      <w:pPr>
        <w:numPr>
          <w:ilvl w:val="2"/>
          <w:numId w:val="3"/>
        </w:numPr>
        <w:spacing w:before="120" w:after="120" w:line="276" w:lineRule="auto"/>
        <w:ind w:left="1135" w:hanging="851"/>
        <w:rPr>
          <w:rFonts w:ascii="Arial" w:hAnsi="Arial" w:cs="Arial"/>
          <w:szCs w:val="24"/>
          <w:lang w:val="en-ZW"/>
        </w:rPr>
      </w:pPr>
      <w:r w:rsidRPr="00613F54">
        <w:rPr>
          <w:rFonts w:ascii="Arial" w:hAnsi="Arial" w:cs="Arial"/>
          <w:szCs w:val="24"/>
          <w:lang w:val="en-ZW"/>
        </w:rPr>
        <w:t xml:space="preserve">For each radio site, the Licensee shall maintain the following records up-to date and shall promptly supply the Authority with copies upon request: </w:t>
      </w:r>
    </w:p>
    <w:p w14:paraId="29584FAD" w14:textId="75404DD9" w:rsidR="00613F54" w:rsidRPr="00613F54" w:rsidRDefault="00613F54" w:rsidP="003D01DD">
      <w:pPr>
        <w:numPr>
          <w:ilvl w:val="0"/>
          <w:numId w:val="21"/>
        </w:numPr>
        <w:suppressAutoHyphens w:val="0"/>
        <w:autoSpaceDE w:val="0"/>
        <w:spacing w:before="120" w:after="120"/>
        <w:jc w:val="left"/>
        <w:rPr>
          <w:rFonts w:ascii="Arial" w:eastAsia="Calibri" w:hAnsi="Arial" w:cs="Arial"/>
          <w:szCs w:val="24"/>
          <w:lang w:val="en-US"/>
        </w:rPr>
      </w:pPr>
      <w:r w:rsidRPr="00613F54">
        <w:rPr>
          <w:rFonts w:ascii="Arial" w:eastAsia="Calibri" w:hAnsi="Arial" w:cs="Arial"/>
          <w:szCs w:val="24"/>
          <w:lang w:val="en-US"/>
        </w:rPr>
        <w:t xml:space="preserve">The equipment specifications of all Radio Stations and other Radio Apparatus operating under this </w:t>
      </w:r>
      <w:del w:id="553" w:author="Caecilia Nyamutswa" w:date="2021-11-25T12:28:00Z">
        <w:r w:rsidRPr="00613F54" w:rsidDel="005F59CC">
          <w:rPr>
            <w:rFonts w:ascii="Arial" w:eastAsia="Calibri" w:hAnsi="Arial" w:cs="Arial"/>
            <w:szCs w:val="24"/>
            <w:lang w:val="en-US"/>
          </w:rPr>
          <w:delText>Licence;</w:delText>
        </w:r>
      </w:del>
      <w:ins w:id="554" w:author="Caecilia Nyamutswa" w:date="2021-11-25T12:28:00Z">
        <w:r w:rsidR="005F59CC" w:rsidRPr="00613F54">
          <w:rPr>
            <w:rFonts w:ascii="Arial" w:eastAsia="Calibri" w:hAnsi="Arial" w:cs="Arial"/>
            <w:szCs w:val="24"/>
            <w:lang w:val="en-US"/>
          </w:rPr>
          <w:t>Licence.</w:t>
        </w:r>
      </w:ins>
      <w:r w:rsidRPr="00613F54">
        <w:rPr>
          <w:rFonts w:ascii="Arial" w:eastAsia="Calibri" w:hAnsi="Arial" w:cs="Arial"/>
          <w:szCs w:val="24"/>
          <w:lang w:val="en-US"/>
        </w:rPr>
        <w:t xml:space="preserve"> </w:t>
      </w:r>
    </w:p>
    <w:p w14:paraId="3BF57904" w14:textId="7EFE98C2" w:rsidR="00613F54" w:rsidRPr="00613F54" w:rsidRDefault="00613F54" w:rsidP="003D01DD">
      <w:pPr>
        <w:numPr>
          <w:ilvl w:val="0"/>
          <w:numId w:val="21"/>
        </w:numPr>
        <w:suppressAutoHyphens w:val="0"/>
        <w:autoSpaceDE w:val="0"/>
        <w:spacing w:before="120" w:after="120"/>
        <w:jc w:val="left"/>
        <w:rPr>
          <w:rFonts w:ascii="Arial" w:eastAsia="Calibri" w:hAnsi="Arial" w:cs="Arial"/>
          <w:szCs w:val="24"/>
          <w:lang w:val="en-US"/>
        </w:rPr>
      </w:pPr>
      <w:r w:rsidRPr="00613F54">
        <w:rPr>
          <w:rFonts w:ascii="Arial" w:eastAsia="Calibri" w:hAnsi="Arial" w:cs="Arial"/>
          <w:szCs w:val="24"/>
          <w:lang w:val="en-US"/>
        </w:rPr>
        <w:t xml:space="preserve">the effective radiated power of all transmitters radio site and the respective antennae </w:t>
      </w:r>
      <w:del w:id="555" w:author="Caecilia Nyamutswa" w:date="2021-11-25T12:28:00Z">
        <w:r w:rsidRPr="00613F54" w:rsidDel="005F59CC">
          <w:rPr>
            <w:rFonts w:ascii="Arial" w:eastAsia="Calibri" w:hAnsi="Arial" w:cs="Arial"/>
            <w:szCs w:val="24"/>
            <w:lang w:val="en-US"/>
          </w:rPr>
          <w:delText>heights;</w:delText>
        </w:r>
      </w:del>
      <w:ins w:id="556" w:author="Caecilia Nyamutswa" w:date="2021-11-25T12:28:00Z">
        <w:r w:rsidR="005F59CC" w:rsidRPr="00613F54">
          <w:rPr>
            <w:rFonts w:ascii="Arial" w:eastAsia="Calibri" w:hAnsi="Arial" w:cs="Arial"/>
            <w:szCs w:val="24"/>
            <w:lang w:val="en-US"/>
          </w:rPr>
          <w:t>heights.</w:t>
        </w:r>
      </w:ins>
      <w:r w:rsidRPr="00613F54">
        <w:rPr>
          <w:rFonts w:ascii="Arial" w:eastAsia="Calibri" w:hAnsi="Arial" w:cs="Arial"/>
          <w:szCs w:val="24"/>
          <w:lang w:val="en-US"/>
        </w:rPr>
        <w:t xml:space="preserve"> </w:t>
      </w:r>
    </w:p>
    <w:p w14:paraId="53305EC7" w14:textId="200AB033" w:rsidR="00613F54" w:rsidRPr="00613F54" w:rsidRDefault="00613F54" w:rsidP="003D01DD">
      <w:pPr>
        <w:numPr>
          <w:ilvl w:val="0"/>
          <w:numId w:val="21"/>
        </w:numPr>
        <w:suppressAutoHyphens w:val="0"/>
        <w:autoSpaceDE w:val="0"/>
        <w:spacing w:before="120" w:after="120"/>
        <w:jc w:val="left"/>
        <w:rPr>
          <w:rFonts w:ascii="Arial" w:eastAsia="Calibri" w:hAnsi="Arial" w:cs="Arial"/>
          <w:szCs w:val="24"/>
          <w:lang w:val="en-US"/>
        </w:rPr>
      </w:pPr>
      <w:r w:rsidRPr="00613F54">
        <w:rPr>
          <w:rFonts w:ascii="Arial" w:eastAsia="Calibri" w:hAnsi="Arial" w:cs="Arial"/>
          <w:szCs w:val="24"/>
          <w:lang w:val="en-US"/>
        </w:rPr>
        <w:t xml:space="preserve">the measures taken to ensure that each transmitter at the site is not a source of harmful radiation to the public, and the Licensee’s employees and </w:t>
      </w:r>
      <w:del w:id="557" w:author="Caecilia Nyamutswa" w:date="2021-11-25T12:28:00Z">
        <w:r w:rsidRPr="00613F54" w:rsidDel="005F59CC">
          <w:rPr>
            <w:rFonts w:ascii="Arial" w:eastAsia="Calibri" w:hAnsi="Arial" w:cs="Arial"/>
            <w:szCs w:val="24"/>
            <w:lang w:val="en-US"/>
          </w:rPr>
          <w:delText>contractors;</w:delText>
        </w:r>
      </w:del>
      <w:ins w:id="558" w:author="Caecilia Nyamutswa" w:date="2021-11-25T12:28:00Z">
        <w:r w:rsidR="005F59CC" w:rsidRPr="00613F54">
          <w:rPr>
            <w:rFonts w:ascii="Arial" w:eastAsia="Calibri" w:hAnsi="Arial" w:cs="Arial"/>
            <w:szCs w:val="24"/>
            <w:lang w:val="en-US"/>
          </w:rPr>
          <w:t>contractors.</w:t>
        </w:r>
      </w:ins>
      <w:r w:rsidRPr="00613F54">
        <w:rPr>
          <w:rFonts w:ascii="Arial" w:eastAsia="Calibri" w:hAnsi="Arial" w:cs="Arial"/>
          <w:szCs w:val="24"/>
          <w:lang w:val="en-US"/>
        </w:rPr>
        <w:t xml:space="preserve"> </w:t>
      </w:r>
    </w:p>
    <w:p w14:paraId="01B0C759" w14:textId="337DF24D" w:rsidR="00613F54" w:rsidRPr="00613F54" w:rsidRDefault="00613F54" w:rsidP="003D01DD">
      <w:pPr>
        <w:numPr>
          <w:ilvl w:val="0"/>
          <w:numId w:val="21"/>
        </w:numPr>
        <w:suppressAutoHyphens w:val="0"/>
        <w:autoSpaceDE w:val="0"/>
        <w:spacing w:before="120" w:after="120"/>
        <w:jc w:val="left"/>
        <w:rPr>
          <w:rFonts w:ascii="Arial" w:eastAsia="Calibri" w:hAnsi="Arial" w:cs="Arial"/>
          <w:szCs w:val="24"/>
          <w:lang w:val="en-US"/>
        </w:rPr>
      </w:pPr>
      <w:r w:rsidRPr="00613F54">
        <w:rPr>
          <w:rFonts w:ascii="Arial" w:eastAsia="Calibri" w:hAnsi="Arial" w:cs="Arial"/>
          <w:szCs w:val="24"/>
          <w:lang w:val="en-US"/>
        </w:rPr>
        <w:t xml:space="preserve">any information necessary for the Authority to develop and keep updated the Zimbabwe National Frequency Allocation Plan and Licensee Frequency Assignment </w:t>
      </w:r>
      <w:del w:id="559" w:author="Caecilia Nyamutswa" w:date="2021-11-25T12:28:00Z">
        <w:r w:rsidRPr="00613F54" w:rsidDel="005F59CC">
          <w:rPr>
            <w:rFonts w:ascii="Arial" w:eastAsia="Calibri" w:hAnsi="Arial" w:cs="Arial"/>
            <w:szCs w:val="24"/>
            <w:lang w:val="en-US"/>
          </w:rPr>
          <w:delText>Register;</w:delText>
        </w:r>
      </w:del>
      <w:ins w:id="560" w:author="Caecilia Nyamutswa" w:date="2021-11-25T12:28:00Z">
        <w:r w:rsidR="005F59CC" w:rsidRPr="00613F54">
          <w:rPr>
            <w:rFonts w:ascii="Arial" w:eastAsia="Calibri" w:hAnsi="Arial" w:cs="Arial"/>
            <w:szCs w:val="24"/>
            <w:lang w:val="en-US"/>
          </w:rPr>
          <w:t>Register.</w:t>
        </w:r>
      </w:ins>
      <w:r w:rsidRPr="00613F54">
        <w:rPr>
          <w:rFonts w:ascii="Arial" w:eastAsia="Calibri" w:hAnsi="Arial" w:cs="Arial"/>
          <w:szCs w:val="24"/>
          <w:lang w:val="en-US"/>
        </w:rPr>
        <w:t xml:space="preserve"> </w:t>
      </w:r>
    </w:p>
    <w:p w14:paraId="75DC46A5" w14:textId="77777777" w:rsidR="00613F54" w:rsidRPr="00613F54" w:rsidRDefault="00613F54" w:rsidP="003D01DD">
      <w:pPr>
        <w:numPr>
          <w:ilvl w:val="0"/>
          <w:numId w:val="21"/>
        </w:numPr>
        <w:suppressAutoHyphens w:val="0"/>
        <w:autoSpaceDE w:val="0"/>
        <w:spacing w:before="120" w:after="120"/>
        <w:jc w:val="left"/>
        <w:rPr>
          <w:rFonts w:ascii="Arial" w:eastAsia="Calibri" w:hAnsi="Arial" w:cs="Arial"/>
          <w:szCs w:val="24"/>
          <w:lang w:val="en-US"/>
        </w:rPr>
      </w:pPr>
      <w:r w:rsidRPr="00613F54">
        <w:rPr>
          <w:rFonts w:ascii="Arial" w:eastAsia="Calibri" w:hAnsi="Arial" w:cs="Arial"/>
          <w:szCs w:val="24"/>
          <w:lang w:val="en-US"/>
        </w:rPr>
        <w:t xml:space="preserve">the emission designation of each transmitter, as prescribed by the Applicable Regulatory Framework; and </w:t>
      </w:r>
    </w:p>
    <w:p w14:paraId="1E8F1351" w14:textId="77777777" w:rsidR="00613F54" w:rsidRPr="00613F54" w:rsidRDefault="00613F54" w:rsidP="003D01DD">
      <w:pPr>
        <w:numPr>
          <w:ilvl w:val="0"/>
          <w:numId w:val="21"/>
        </w:numPr>
        <w:suppressAutoHyphens w:val="0"/>
        <w:autoSpaceDE w:val="0"/>
        <w:spacing w:before="120" w:after="120"/>
        <w:jc w:val="left"/>
        <w:rPr>
          <w:rFonts w:ascii="Arial" w:eastAsia="Calibri" w:hAnsi="Arial" w:cs="Arial"/>
          <w:szCs w:val="24"/>
          <w:lang w:val="en-US"/>
        </w:rPr>
      </w:pPr>
      <w:r w:rsidRPr="00613F54">
        <w:rPr>
          <w:rFonts w:ascii="Arial" w:eastAsia="Calibri" w:hAnsi="Arial" w:cs="Arial"/>
          <w:szCs w:val="24"/>
          <w:lang w:val="en-US"/>
        </w:rPr>
        <w:t xml:space="preserve">The types of services provided to the Licensee’s End-Users using the Assigned Frequencies at site. </w:t>
      </w:r>
    </w:p>
    <w:p w14:paraId="71E4E011" w14:textId="77777777" w:rsidR="00613F54" w:rsidRPr="00613F54" w:rsidRDefault="00613F54" w:rsidP="003D01DD">
      <w:pPr>
        <w:keepNext/>
        <w:numPr>
          <w:ilvl w:val="1"/>
          <w:numId w:val="18"/>
        </w:numPr>
        <w:tabs>
          <w:tab w:val="left" w:pos="720"/>
          <w:tab w:val="left" w:pos="1080"/>
        </w:tabs>
        <w:suppressAutoHyphens w:val="0"/>
        <w:spacing w:after="120" w:line="276" w:lineRule="auto"/>
        <w:ind w:left="431" w:hanging="431"/>
        <w:jc w:val="left"/>
        <w:outlineLvl w:val="1"/>
        <w:rPr>
          <w:rFonts w:ascii="Arial" w:hAnsi="Arial" w:cs="Arial"/>
          <w:b/>
          <w:kern w:val="1"/>
          <w:szCs w:val="24"/>
          <w:lang w:val="en-ZW"/>
        </w:rPr>
      </w:pPr>
      <w:bookmarkStart w:id="561" w:name="_Toc391966617"/>
      <w:bookmarkStart w:id="562" w:name="_Toc423598963"/>
      <w:bookmarkStart w:id="563" w:name="_Toc77694607"/>
      <w:r w:rsidRPr="00613F54">
        <w:rPr>
          <w:rFonts w:ascii="Arial" w:hAnsi="Arial" w:cs="Arial"/>
          <w:b/>
          <w:kern w:val="1"/>
          <w:szCs w:val="24"/>
          <w:lang w:val="en-ZW"/>
        </w:rPr>
        <w:t>Frequency Allotments</w:t>
      </w:r>
      <w:bookmarkEnd w:id="561"/>
      <w:bookmarkEnd w:id="562"/>
      <w:bookmarkEnd w:id="563"/>
      <w:r w:rsidRPr="00613F54">
        <w:rPr>
          <w:rFonts w:ascii="Arial" w:hAnsi="Arial" w:cs="Arial"/>
          <w:b/>
          <w:kern w:val="1"/>
          <w:szCs w:val="24"/>
          <w:lang w:val="en-ZW"/>
        </w:rPr>
        <w:t xml:space="preserve"> </w:t>
      </w:r>
    </w:p>
    <w:p w14:paraId="7474DD9D" w14:textId="77777777" w:rsidR="00613F54" w:rsidRPr="00613F54" w:rsidRDefault="00613F54" w:rsidP="003D01DD">
      <w:pPr>
        <w:numPr>
          <w:ilvl w:val="2"/>
          <w:numId w:val="3"/>
        </w:numPr>
        <w:spacing w:before="120" w:after="120" w:line="276" w:lineRule="auto"/>
        <w:ind w:left="1135" w:hanging="851"/>
        <w:rPr>
          <w:rFonts w:ascii="Arial" w:hAnsi="Arial" w:cs="Arial"/>
          <w:szCs w:val="24"/>
          <w:lang w:val="en-ZW"/>
        </w:rPr>
      </w:pPr>
      <w:r w:rsidRPr="00613F54">
        <w:rPr>
          <w:rFonts w:ascii="Arial" w:hAnsi="Arial" w:cs="Arial"/>
          <w:szCs w:val="24"/>
          <w:lang w:val="en-ZW"/>
        </w:rPr>
        <w:t xml:space="preserve">Frequencies in an allotment pool can be used by the operator on a primary basis, on approved sites, throughout the territory of Zimbabwe, outside of the coordination zone. Inside the coordination Zone, use of the frequencies shall be subject to Agreement by the neighbouring Administration. </w:t>
      </w:r>
    </w:p>
    <w:p w14:paraId="4266D08A" w14:textId="77777777" w:rsidR="00613F54" w:rsidRPr="00613F54" w:rsidRDefault="00613F54" w:rsidP="003D01DD">
      <w:pPr>
        <w:numPr>
          <w:ilvl w:val="2"/>
          <w:numId w:val="3"/>
        </w:numPr>
        <w:spacing w:before="120" w:after="120" w:line="276" w:lineRule="auto"/>
        <w:ind w:left="1135" w:hanging="851"/>
        <w:rPr>
          <w:rFonts w:ascii="Arial" w:hAnsi="Arial" w:cs="Arial"/>
          <w:szCs w:val="24"/>
          <w:lang w:val="en-ZW"/>
        </w:rPr>
      </w:pPr>
      <w:r w:rsidRPr="00613F54">
        <w:rPr>
          <w:rFonts w:ascii="Arial" w:hAnsi="Arial" w:cs="Arial"/>
          <w:szCs w:val="24"/>
          <w:lang w:val="en-ZW"/>
        </w:rPr>
        <w:t xml:space="preserve">Use of allotted frequencies on unapproved sites constitute a breach of the Postal and Telecommunications Act Cap 12:05 </w:t>
      </w:r>
    </w:p>
    <w:p w14:paraId="7D5B0563" w14:textId="77777777" w:rsidR="00613F54" w:rsidRPr="00613F54" w:rsidRDefault="00613F54" w:rsidP="003D01DD">
      <w:pPr>
        <w:numPr>
          <w:ilvl w:val="2"/>
          <w:numId w:val="3"/>
        </w:numPr>
        <w:spacing w:before="120" w:after="120" w:line="276" w:lineRule="auto"/>
        <w:ind w:left="1135" w:hanging="851"/>
        <w:rPr>
          <w:rFonts w:ascii="Arial" w:hAnsi="Arial" w:cs="Arial"/>
          <w:szCs w:val="24"/>
          <w:lang w:val="en-ZW"/>
        </w:rPr>
      </w:pPr>
      <w:r w:rsidRPr="00613F54">
        <w:rPr>
          <w:rFonts w:ascii="Arial" w:hAnsi="Arial" w:cs="Arial"/>
          <w:szCs w:val="24"/>
          <w:lang w:val="en-ZW"/>
        </w:rPr>
        <w:t xml:space="preserve">Allotted frequencies shall be used in accordance with the stipulated Channelling Plan and technology standards. </w:t>
      </w:r>
    </w:p>
    <w:p w14:paraId="27EA9D34" w14:textId="77777777" w:rsidR="00613F54" w:rsidRPr="00613F54" w:rsidRDefault="00613F54" w:rsidP="003D01DD">
      <w:pPr>
        <w:numPr>
          <w:ilvl w:val="2"/>
          <w:numId w:val="3"/>
        </w:numPr>
        <w:spacing w:before="120" w:after="120" w:line="276" w:lineRule="auto"/>
        <w:ind w:left="1135" w:hanging="851"/>
        <w:rPr>
          <w:rFonts w:ascii="Arial" w:hAnsi="Arial" w:cs="Arial"/>
          <w:szCs w:val="24"/>
          <w:lang w:val="en-ZW"/>
        </w:rPr>
      </w:pPr>
      <w:r w:rsidRPr="00613F54">
        <w:rPr>
          <w:rFonts w:ascii="Arial" w:hAnsi="Arial" w:cs="Arial"/>
          <w:szCs w:val="24"/>
          <w:lang w:val="en-ZW"/>
        </w:rPr>
        <w:lastRenderedPageBreak/>
        <w:t xml:space="preserve">The frequencies in the Tables 1 and 2 below have been allotted to the Licensee. </w:t>
      </w:r>
    </w:p>
    <w:p w14:paraId="6E9D9FA4" w14:textId="77777777" w:rsidR="00613F54" w:rsidRPr="00B930F9" w:rsidRDefault="00613F54" w:rsidP="003D01DD">
      <w:pPr>
        <w:keepNext/>
        <w:numPr>
          <w:ilvl w:val="1"/>
          <w:numId w:val="18"/>
        </w:numPr>
        <w:tabs>
          <w:tab w:val="left" w:pos="720"/>
          <w:tab w:val="left" w:pos="1080"/>
        </w:tabs>
        <w:suppressAutoHyphens w:val="0"/>
        <w:spacing w:after="120" w:line="276" w:lineRule="auto"/>
        <w:ind w:left="431" w:hanging="431"/>
        <w:jc w:val="left"/>
        <w:outlineLvl w:val="1"/>
        <w:rPr>
          <w:rFonts w:ascii="Arial" w:hAnsi="Arial" w:cs="Arial"/>
          <w:b/>
          <w:kern w:val="1"/>
          <w:szCs w:val="24"/>
          <w:lang w:val="en-ZW"/>
        </w:rPr>
      </w:pPr>
      <w:bookmarkStart w:id="564" w:name="_Toc391966619"/>
      <w:bookmarkStart w:id="565" w:name="_Toc423598964"/>
      <w:bookmarkStart w:id="566" w:name="_Toc77694608"/>
      <w:r w:rsidRPr="00613F54">
        <w:rPr>
          <w:rFonts w:ascii="Arial" w:hAnsi="Arial" w:cs="Arial"/>
          <w:b/>
          <w:kern w:val="1"/>
          <w:szCs w:val="24"/>
          <w:lang w:val="en-ZW"/>
        </w:rPr>
        <w:t>Frequency Assignments</w:t>
      </w:r>
      <w:bookmarkEnd w:id="564"/>
      <w:bookmarkEnd w:id="565"/>
      <w:bookmarkEnd w:id="566"/>
      <w:r w:rsidRPr="00B930F9">
        <w:rPr>
          <w:rFonts w:ascii="Arial" w:hAnsi="Arial" w:cs="Arial"/>
          <w:b/>
          <w:kern w:val="1"/>
          <w:szCs w:val="24"/>
          <w:lang w:val="en-ZW"/>
        </w:rPr>
        <w:t xml:space="preserve"> </w:t>
      </w:r>
    </w:p>
    <w:p w14:paraId="300248EC" w14:textId="77777777" w:rsidR="00613F54" w:rsidRPr="00613F54" w:rsidRDefault="00613F54" w:rsidP="003D01DD">
      <w:pPr>
        <w:numPr>
          <w:ilvl w:val="2"/>
          <w:numId w:val="3"/>
        </w:numPr>
        <w:spacing w:before="120" w:after="120" w:line="276" w:lineRule="auto"/>
        <w:ind w:left="1135" w:hanging="851"/>
        <w:rPr>
          <w:rFonts w:ascii="Arial" w:hAnsi="Arial" w:cs="Arial"/>
          <w:szCs w:val="24"/>
          <w:lang w:val="en-ZW"/>
        </w:rPr>
      </w:pPr>
      <w:r w:rsidRPr="00613F54">
        <w:rPr>
          <w:rFonts w:ascii="Arial" w:hAnsi="Arial" w:cs="Arial"/>
          <w:szCs w:val="24"/>
          <w:lang w:val="en-ZW"/>
        </w:rPr>
        <w:t xml:space="preserve">Assigned frequencies can only be used at the exact location, using deployment characteristics and parameters used in granting the Authorisation. Tables 3 to 6, below, provide technical details of radio frequency spectrum assigned to the Licensee in various bands. The actual assignments are contained in the Licensee Master Frequency Assignment Register. </w:t>
      </w:r>
      <w:bookmarkStart w:id="567" w:name="_Toc391966621"/>
      <w:r w:rsidR="00F77280">
        <w:rPr>
          <w:rFonts w:ascii="Arial" w:hAnsi="Arial" w:cs="Arial"/>
          <w:szCs w:val="24"/>
          <w:lang w:val="en-ZW"/>
        </w:rPr>
        <w:br w:type="page"/>
      </w:r>
    </w:p>
    <w:p w14:paraId="62B44067" w14:textId="77777777" w:rsidR="00613F54" w:rsidRPr="00613F54" w:rsidRDefault="00E8383A" w:rsidP="003D01DD">
      <w:pPr>
        <w:keepNext/>
        <w:numPr>
          <w:ilvl w:val="1"/>
          <w:numId w:val="18"/>
        </w:numPr>
        <w:tabs>
          <w:tab w:val="left" w:pos="720"/>
          <w:tab w:val="left" w:pos="1080"/>
        </w:tabs>
        <w:suppressAutoHyphens w:val="0"/>
        <w:spacing w:after="120" w:line="276" w:lineRule="auto"/>
        <w:ind w:left="431" w:hanging="431"/>
        <w:jc w:val="left"/>
        <w:outlineLvl w:val="1"/>
        <w:rPr>
          <w:rFonts w:ascii="Arial" w:hAnsi="Arial" w:cs="Arial"/>
          <w:b/>
          <w:kern w:val="1"/>
          <w:szCs w:val="24"/>
          <w:lang w:val="en-ZW"/>
        </w:rPr>
      </w:pPr>
      <w:bookmarkStart w:id="568" w:name="_Toc77694609"/>
      <w:r>
        <w:rPr>
          <w:rFonts w:ascii="Arial" w:hAnsi="Arial" w:cs="Arial"/>
          <w:b/>
          <w:kern w:val="1"/>
          <w:szCs w:val="24"/>
          <w:lang w:val="en-ZW"/>
        </w:rPr>
        <w:lastRenderedPageBreak/>
        <w:t xml:space="preserve">SPECTRUM  </w:t>
      </w:r>
      <w:r w:rsidR="00613F54" w:rsidRPr="00613F54">
        <w:rPr>
          <w:rFonts w:ascii="Arial" w:hAnsi="Arial" w:cs="Arial"/>
          <w:b/>
          <w:kern w:val="1"/>
          <w:szCs w:val="24"/>
          <w:lang w:val="en-ZW"/>
        </w:rPr>
        <w:t>A</w:t>
      </w:r>
      <w:r w:rsidR="002C34E6">
        <w:rPr>
          <w:rFonts w:ascii="Arial" w:hAnsi="Arial" w:cs="Arial"/>
          <w:b/>
          <w:kern w:val="1"/>
          <w:szCs w:val="24"/>
          <w:lang w:val="en-ZW"/>
        </w:rPr>
        <w:t>SSIGNMENTS</w:t>
      </w:r>
      <w:bookmarkEnd w:id="568"/>
    </w:p>
    <w:p w14:paraId="381791E0" w14:textId="77777777" w:rsidR="00613F54" w:rsidRPr="002C34E6" w:rsidRDefault="00613F54" w:rsidP="002C34E6">
      <w:pPr>
        <w:keepNext/>
        <w:tabs>
          <w:tab w:val="left" w:pos="851"/>
        </w:tabs>
        <w:spacing w:before="120" w:after="120"/>
        <w:outlineLvl w:val="2"/>
        <w:rPr>
          <w:rFonts w:ascii="Arial" w:hAnsi="Arial" w:cs="Arial"/>
          <w:b/>
          <w:szCs w:val="24"/>
          <w:u w:val="single"/>
          <w:lang w:val="en-ZW"/>
        </w:rPr>
      </w:pPr>
      <w:r w:rsidRPr="002C34E6">
        <w:rPr>
          <w:rFonts w:ascii="Arial" w:hAnsi="Arial" w:cs="Arial"/>
          <w:b/>
          <w:szCs w:val="24"/>
          <w:u w:val="single"/>
          <w:lang w:val="en-ZW"/>
        </w:rPr>
        <w:t xml:space="preserve">Table 1: </w:t>
      </w:r>
    </w:p>
    <w:p w14:paraId="7B440BC6" w14:textId="77777777" w:rsidR="00613F54" w:rsidRPr="00613F54" w:rsidRDefault="00613F54" w:rsidP="002C34E6">
      <w:pPr>
        <w:keepNext/>
        <w:tabs>
          <w:tab w:val="left" w:pos="851"/>
        </w:tabs>
        <w:spacing w:before="100" w:beforeAutospacing="1" w:after="240"/>
        <w:outlineLvl w:val="2"/>
        <w:rPr>
          <w:rFonts w:ascii="Arial" w:hAnsi="Arial" w:cs="Arial"/>
          <w:b/>
          <w:szCs w:val="24"/>
          <w:lang w:val="en-ZW"/>
        </w:rPr>
      </w:pPr>
      <w:r w:rsidRPr="00613F54">
        <w:rPr>
          <w:rFonts w:ascii="Arial" w:hAnsi="Arial" w:cs="Arial"/>
          <w:b/>
          <w:szCs w:val="24"/>
          <w:lang w:val="en-ZW"/>
        </w:rPr>
        <w:t>2.5 GHz Band A</w:t>
      </w:r>
      <w:r w:rsidR="002C34E6">
        <w:rPr>
          <w:rFonts w:ascii="Arial" w:hAnsi="Arial" w:cs="Arial"/>
          <w:b/>
          <w:szCs w:val="24"/>
          <w:lang w:val="en-ZW"/>
        </w:rPr>
        <w:t>ssignment</w:t>
      </w:r>
    </w:p>
    <w:tbl>
      <w:tblPr>
        <w:tblW w:w="9781" w:type="dxa"/>
        <w:tblInd w:w="113" w:type="dxa"/>
        <w:tblLayout w:type="fixed"/>
        <w:tblCellMar>
          <w:left w:w="113" w:type="dxa"/>
        </w:tblCellMar>
        <w:tblLook w:val="04A0" w:firstRow="1" w:lastRow="0" w:firstColumn="1" w:lastColumn="0" w:noHBand="0" w:noVBand="1"/>
      </w:tblPr>
      <w:tblGrid>
        <w:gridCol w:w="1546"/>
        <w:gridCol w:w="1431"/>
        <w:gridCol w:w="1418"/>
        <w:gridCol w:w="1275"/>
        <w:gridCol w:w="1701"/>
        <w:gridCol w:w="2410"/>
      </w:tblGrid>
      <w:tr w:rsidR="00613F54" w:rsidRPr="00613F54" w14:paraId="3D8C8361" w14:textId="77777777" w:rsidTr="00611945">
        <w:tc>
          <w:tcPr>
            <w:tcW w:w="1546" w:type="dxa"/>
            <w:vMerge w:val="restart"/>
            <w:tcBorders>
              <w:top w:val="single" w:sz="4" w:space="0" w:color="000000"/>
              <w:left w:val="single" w:sz="4" w:space="0" w:color="000000"/>
              <w:bottom w:val="single" w:sz="4" w:space="0" w:color="000000"/>
              <w:right w:val="nil"/>
            </w:tcBorders>
            <w:shd w:val="clear" w:color="auto" w:fill="C6D9F1"/>
            <w:hideMark/>
          </w:tcPr>
          <w:p w14:paraId="7C849D1E" w14:textId="77777777" w:rsidR="00613F54" w:rsidRPr="00613F54" w:rsidRDefault="00613F54" w:rsidP="00613F54">
            <w:pPr>
              <w:jc w:val="center"/>
              <w:rPr>
                <w:rFonts w:ascii="Arial" w:hAnsi="Arial" w:cs="Arial"/>
                <w:b/>
                <w:szCs w:val="24"/>
                <w:lang w:val="en-US"/>
              </w:rPr>
            </w:pPr>
          </w:p>
          <w:p w14:paraId="068C8136" w14:textId="77777777" w:rsidR="00613F54" w:rsidRPr="00613F54" w:rsidRDefault="00613F54" w:rsidP="00613F54">
            <w:pPr>
              <w:jc w:val="center"/>
              <w:rPr>
                <w:rFonts w:ascii="Arial" w:hAnsi="Arial" w:cs="Arial"/>
                <w:b/>
                <w:szCs w:val="24"/>
                <w:lang w:val="en-US"/>
              </w:rPr>
            </w:pPr>
          </w:p>
          <w:p w14:paraId="5745AB17" w14:textId="77777777" w:rsidR="00613F54" w:rsidRPr="00613F54" w:rsidRDefault="00613F54" w:rsidP="00613F54">
            <w:pPr>
              <w:jc w:val="center"/>
              <w:rPr>
                <w:rFonts w:ascii="Arial" w:hAnsi="Arial" w:cs="Arial"/>
                <w:b/>
                <w:kern w:val="2"/>
                <w:szCs w:val="24"/>
                <w:lang w:val="en-US" w:bidi="hi-IN"/>
              </w:rPr>
            </w:pPr>
            <w:r w:rsidRPr="00613F54">
              <w:rPr>
                <w:rFonts w:ascii="Arial" w:hAnsi="Arial" w:cs="Arial"/>
                <w:b/>
                <w:szCs w:val="24"/>
                <w:lang w:val="en-US"/>
              </w:rPr>
              <w:t>Frequency</w:t>
            </w:r>
          </w:p>
          <w:p w14:paraId="26C16D38" w14:textId="77777777" w:rsidR="00613F54" w:rsidRPr="00613F54" w:rsidRDefault="00613F54" w:rsidP="00613F54">
            <w:pPr>
              <w:jc w:val="center"/>
              <w:rPr>
                <w:rFonts w:ascii="Arial" w:hAnsi="Arial" w:cs="Arial"/>
                <w:b/>
                <w:kern w:val="2"/>
                <w:szCs w:val="24"/>
                <w:lang w:val="en-US" w:bidi="hi-IN"/>
              </w:rPr>
            </w:pPr>
            <w:r w:rsidRPr="00613F54">
              <w:rPr>
                <w:rFonts w:ascii="Arial" w:hAnsi="Arial" w:cs="Arial"/>
                <w:b/>
                <w:szCs w:val="24"/>
                <w:lang w:val="en-US"/>
              </w:rPr>
              <w:t>Band</w:t>
            </w:r>
          </w:p>
        </w:tc>
        <w:tc>
          <w:tcPr>
            <w:tcW w:w="5825" w:type="dxa"/>
            <w:gridSpan w:val="4"/>
            <w:tcBorders>
              <w:top w:val="single" w:sz="4" w:space="0" w:color="000000"/>
              <w:left w:val="single" w:sz="4" w:space="0" w:color="000000"/>
              <w:bottom w:val="single" w:sz="4" w:space="0" w:color="000000"/>
              <w:right w:val="nil"/>
            </w:tcBorders>
            <w:shd w:val="clear" w:color="auto" w:fill="C6D9F1"/>
            <w:hideMark/>
          </w:tcPr>
          <w:p w14:paraId="6587CB58" w14:textId="77777777" w:rsidR="00613F54" w:rsidRPr="00613F54" w:rsidRDefault="00613F54" w:rsidP="00613F54">
            <w:pPr>
              <w:jc w:val="center"/>
              <w:rPr>
                <w:rFonts w:ascii="Arial" w:hAnsi="Arial" w:cs="Arial"/>
                <w:b/>
                <w:szCs w:val="24"/>
                <w:lang w:val="en-US"/>
              </w:rPr>
            </w:pPr>
          </w:p>
          <w:p w14:paraId="2590CC2E" w14:textId="77777777" w:rsidR="00613F54" w:rsidRPr="00613F54" w:rsidRDefault="00613F54" w:rsidP="00613F54">
            <w:pPr>
              <w:jc w:val="center"/>
              <w:rPr>
                <w:rFonts w:ascii="Arial" w:hAnsi="Arial" w:cs="Arial"/>
                <w:b/>
                <w:szCs w:val="24"/>
                <w:lang w:val="en-US"/>
              </w:rPr>
            </w:pPr>
            <w:r w:rsidRPr="00613F54">
              <w:rPr>
                <w:rFonts w:ascii="Arial" w:hAnsi="Arial" w:cs="Arial"/>
                <w:b/>
                <w:szCs w:val="24"/>
                <w:lang w:val="en-US"/>
              </w:rPr>
              <w:t>Allotments  and Pairing arrangements</w:t>
            </w:r>
          </w:p>
          <w:p w14:paraId="3EF5D90D" w14:textId="77777777" w:rsidR="00613F54" w:rsidRPr="00613F54" w:rsidRDefault="00613F54" w:rsidP="00613F54">
            <w:pPr>
              <w:jc w:val="center"/>
              <w:rPr>
                <w:rFonts w:ascii="Arial" w:hAnsi="Arial" w:cs="Arial"/>
                <w:b/>
                <w:kern w:val="2"/>
                <w:szCs w:val="24"/>
                <w:lang w:val="en-US" w:bidi="hi-IN"/>
              </w:rPr>
            </w:pP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C6D9F1"/>
            <w:hideMark/>
          </w:tcPr>
          <w:p w14:paraId="7894A77A" w14:textId="77777777" w:rsidR="00613F54" w:rsidRPr="00613F54" w:rsidRDefault="00613F54" w:rsidP="00613F54">
            <w:pPr>
              <w:jc w:val="center"/>
              <w:rPr>
                <w:rFonts w:ascii="Arial" w:hAnsi="Arial" w:cs="Arial"/>
                <w:b/>
                <w:szCs w:val="24"/>
                <w:lang w:val="en-US"/>
              </w:rPr>
            </w:pPr>
          </w:p>
          <w:p w14:paraId="79E9F8C4" w14:textId="77777777" w:rsidR="00613F54" w:rsidRPr="00613F54" w:rsidRDefault="00613F54" w:rsidP="00613F54">
            <w:pPr>
              <w:jc w:val="center"/>
              <w:rPr>
                <w:rFonts w:ascii="Arial" w:hAnsi="Arial" w:cs="Arial"/>
                <w:b/>
                <w:kern w:val="2"/>
                <w:szCs w:val="24"/>
                <w:lang w:val="en-US" w:bidi="hi-IN"/>
              </w:rPr>
            </w:pPr>
            <w:r w:rsidRPr="00613F54">
              <w:rPr>
                <w:rFonts w:ascii="Arial" w:hAnsi="Arial" w:cs="Arial"/>
                <w:b/>
                <w:szCs w:val="24"/>
                <w:lang w:val="en-US"/>
              </w:rPr>
              <w:t>Technology Standards</w:t>
            </w:r>
          </w:p>
          <w:p w14:paraId="1FF96460" w14:textId="77777777" w:rsidR="00613F54" w:rsidRPr="00613F54" w:rsidRDefault="00613F54" w:rsidP="00613F54">
            <w:pPr>
              <w:jc w:val="center"/>
              <w:rPr>
                <w:rFonts w:ascii="Arial" w:eastAsia="Droid Sans Fallback" w:hAnsi="Arial" w:cs="Arial"/>
                <w:b/>
                <w:kern w:val="2"/>
                <w:szCs w:val="24"/>
                <w:lang w:val="en-ZW" w:eastAsia="zh-CN" w:bidi="hi-IN"/>
              </w:rPr>
            </w:pPr>
            <w:r w:rsidRPr="00613F54">
              <w:rPr>
                <w:rFonts w:ascii="Arial" w:hAnsi="Arial" w:cs="Arial"/>
                <w:b/>
                <w:szCs w:val="24"/>
                <w:lang w:val="en-US"/>
              </w:rPr>
              <w:t>Channeling Arrangements</w:t>
            </w:r>
          </w:p>
        </w:tc>
      </w:tr>
      <w:tr w:rsidR="00613F54" w:rsidRPr="00613F54" w14:paraId="01ACD855" w14:textId="77777777" w:rsidTr="00611945">
        <w:tc>
          <w:tcPr>
            <w:tcW w:w="1546" w:type="dxa"/>
            <w:vMerge/>
            <w:tcBorders>
              <w:top w:val="single" w:sz="4" w:space="0" w:color="000000"/>
              <w:left w:val="single" w:sz="4" w:space="0" w:color="000000"/>
              <w:bottom w:val="single" w:sz="4" w:space="0" w:color="000000"/>
              <w:right w:val="nil"/>
            </w:tcBorders>
            <w:hideMark/>
          </w:tcPr>
          <w:p w14:paraId="5298E52C" w14:textId="77777777" w:rsidR="00613F54" w:rsidRPr="00613F54" w:rsidRDefault="00613F54" w:rsidP="00613F54">
            <w:pPr>
              <w:jc w:val="center"/>
              <w:rPr>
                <w:rFonts w:ascii="Arial" w:hAnsi="Arial" w:cs="Arial"/>
                <w:b/>
                <w:kern w:val="2"/>
                <w:szCs w:val="24"/>
                <w:lang w:val="en-US" w:bidi="hi-IN"/>
              </w:rPr>
            </w:pPr>
          </w:p>
        </w:tc>
        <w:tc>
          <w:tcPr>
            <w:tcW w:w="1431" w:type="dxa"/>
            <w:tcBorders>
              <w:top w:val="single" w:sz="4" w:space="0" w:color="000000"/>
              <w:left w:val="single" w:sz="4" w:space="0" w:color="000000"/>
              <w:bottom w:val="single" w:sz="4" w:space="0" w:color="000000"/>
              <w:right w:val="nil"/>
            </w:tcBorders>
            <w:shd w:val="clear" w:color="auto" w:fill="C6D9F1"/>
            <w:hideMark/>
          </w:tcPr>
          <w:p w14:paraId="4E9CA705" w14:textId="77777777" w:rsidR="00613F54" w:rsidRPr="00613F54" w:rsidRDefault="00613F54" w:rsidP="00613F54">
            <w:pPr>
              <w:jc w:val="center"/>
              <w:rPr>
                <w:rFonts w:ascii="Arial" w:hAnsi="Arial" w:cs="Arial"/>
                <w:b/>
                <w:kern w:val="2"/>
                <w:szCs w:val="24"/>
                <w:lang w:val="en-US" w:bidi="hi-IN"/>
              </w:rPr>
            </w:pPr>
            <w:r w:rsidRPr="00613F54">
              <w:rPr>
                <w:rFonts w:ascii="Arial" w:hAnsi="Arial" w:cs="Arial"/>
                <w:b/>
                <w:szCs w:val="24"/>
                <w:lang w:val="en-US"/>
              </w:rPr>
              <w:t>MTX</w:t>
            </w:r>
          </w:p>
          <w:p w14:paraId="6AC04314" w14:textId="77777777" w:rsidR="00613F54" w:rsidRPr="00613F54" w:rsidRDefault="00613F54" w:rsidP="00613F54">
            <w:pPr>
              <w:jc w:val="center"/>
              <w:rPr>
                <w:rFonts w:ascii="Arial" w:hAnsi="Arial" w:cs="Arial"/>
                <w:b/>
                <w:kern w:val="2"/>
                <w:szCs w:val="24"/>
                <w:lang w:val="en-US" w:bidi="hi-IN"/>
              </w:rPr>
            </w:pPr>
            <w:r w:rsidRPr="00613F54">
              <w:rPr>
                <w:rFonts w:ascii="Arial" w:hAnsi="Arial" w:cs="Arial"/>
                <w:b/>
                <w:szCs w:val="24"/>
                <w:lang w:val="en-US"/>
              </w:rPr>
              <w:t>(MHz)</w:t>
            </w:r>
          </w:p>
        </w:tc>
        <w:tc>
          <w:tcPr>
            <w:tcW w:w="1418" w:type="dxa"/>
            <w:tcBorders>
              <w:top w:val="single" w:sz="4" w:space="0" w:color="000000"/>
              <w:left w:val="single" w:sz="4" w:space="0" w:color="000000"/>
              <w:bottom w:val="single" w:sz="4" w:space="0" w:color="000000"/>
              <w:right w:val="nil"/>
            </w:tcBorders>
            <w:shd w:val="clear" w:color="auto" w:fill="C6D9F1"/>
            <w:hideMark/>
          </w:tcPr>
          <w:p w14:paraId="6CDA556B" w14:textId="77777777" w:rsidR="00613F54" w:rsidRPr="00613F54" w:rsidRDefault="00613F54" w:rsidP="00613F54">
            <w:pPr>
              <w:jc w:val="center"/>
              <w:rPr>
                <w:rFonts w:ascii="Arial" w:hAnsi="Arial" w:cs="Arial"/>
                <w:b/>
                <w:kern w:val="2"/>
                <w:szCs w:val="24"/>
                <w:lang w:val="en-US" w:bidi="hi-IN"/>
              </w:rPr>
            </w:pPr>
            <w:r w:rsidRPr="00613F54">
              <w:rPr>
                <w:rFonts w:ascii="Arial" w:hAnsi="Arial" w:cs="Arial"/>
                <w:b/>
                <w:szCs w:val="24"/>
                <w:lang w:val="en-US"/>
              </w:rPr>
              <w:t>Centre gap</w:t>
            </w:r>
          </w:p>
          <w:p w14:paraId="0F0BCD14" w14:textId="77777777" w:rsidR="00613F54" w:rsidRPr="00613F54" w:rsidRDefault="00613F54" w:rsidP="00613F54">
            <w:pPr>
              <w:jc w:val="center"/>
              <w:rPr>
                <w:rFonts w:ascii="Arial" w:hAnsi="Arial" w:cs="Arial"/>
                <w:b/>
                <w:kern w:val="2"/>
                <w:szCs w:val="24"/>
                <w:lang w:val="en-US" w:bidi="hi-IN"/>
              </w:rPr>
            </w:pPr>
            <w:r w:rsidRPr="00613F54">
              <w:rPr>
                <w:rFonts w:ascii="Arial" w:hAnsi="Arial" w:cs="Arial"/>
                <w:b/>
                <w:szCs w:val="24"/>
                <w:lang w:val="en-US"/>
              </w:rPr>
              <w:t>(MHz)</w:t>
            </w:r>
          </w:p>
        </w:tc>
        <w:tc>
          <w:tcPr>
            <w:tcW w:w="1275" w:type="dxa"/>
            <w:tcBorders>
              <w:top w:val="single" w:sz="4" w:space="0" w:color="000000"/>
              <w:left w:val="single" w:sz="4" w:space="0" w:color="000000"/>
              <w:bottom w:val="single" w:sz="4" w:space="0" w:color="000000"/>
              <w:right w:val="nil"/>
            </w:tcBorders>
            <w:shd w:val="clear" w:color="auto" w:fill="C6D9F1"/>
            <w:hideMark/>
          </w:tcPr>
          <w:p w14:paraId="52C73E9F" w14:textId="77777777" w:rsidR="00613F54" w:rsidRPr="00613F54" w:rsidRDefault="00613F54" w:rsidP="00613F54">
            <w:pPr>
              <w:jc w:val="center"/>
              <w:rPr>
                <w:rFonts w:ascii="Arial" w:hAnsi="Arial" w:cs="Arial"/>
                <w:b/>
                <w:kern w:val="2"/>
                <w:szCs w:val="24"/>
                <w:lang w:val="en-US" w:bidi="hi-IN"/>
              </w:rPr>
            </w:pPr>
            <w:r w:rsidRPr="00613F54">
              <w:rPr>
                <w:rFonts w:ascii="Arial" w:hAnsi="Arial" w:cs="Arial"/>
                <w:b/>
                <w:szCs w:val="24"/>
                <w:lang w:val="en-US"/>
              </w:rPr>
              <w:t>BTX</w:t>
            </w:r>
          </w:p>
          <w:p w14:paraId="40BA491B" w14:textId="77777777" w:rsidR="00613F54" w:rsidRPr="00613F54" w:rsidRDefault="00613F54" w:rsidP="00613F54">
            <w:pPr>
              <w:jc w:val="center"/>
              <w:rPr>
                <w:rFonts w:ascii="Arial" w:hAnsi="Arial" w:cs="Arial"/>
                <w:b/>
                <w:kern w:val="2"/>
                <w:szCs w:val="24"/>
                <w:lang w:val="en-US" w:bidi="hi-IN"/>
              </w:rPr>
            </w:pPr>
            <w:r w:rsidRPr="00613F54">
              <w:rPr>
                <w:rFonts w:ascii="Arial" w:hAnsi="Arial" w:cs="Arial"/>
                <w:b/>
                <w:szCs w:val="24"/>
                <w:lang w:val="en-US"/>
              </w:rPr>
              <w:t>(MHz)</w:t>
            </w:r>
          </w:p>
        </w:tc>
        <w:tc>
          <w:tcPr>
            <w:tcW w:w="1701" w:type="dxa"/>
            <w:tcBorders>
              <w:top w:val="single" w:sz="4" w:space="0" w:color="000000"/>
              <w:left w:val="single" w:sz="4" w:space="0" w:color="000000"/>
              <w:bottom w:val="single" w:sz="4" w:space="0" w:color="000000"/>
              <w:right w:val="nil"/>
            </w:tcBorders>
            <w:shd w:val="clear" w:color="auto" w:fill="C6D9F1"/>
            <w:hideMark/>
          </w:tcPr>
          <w:p w14:paraId="45936780" w14:textId="77777777" w:rsidR="00613F54" w:rsidRPr="00613F54" w:rsidRDefault="00613F54" w:rsidP="00613F54">
            <w:pPr>
              <w:jc w:val="center"/>
              <w:rPr>
                <w:rFonts w:ascii="Arial" w:hAnsi="Arial" w:cs="Arial"/>
                <w:b/>
                <w:kern w:val="2"/>
                <w:szCs w:val="24"/>
                <w:lang w:val="en-US" w:bidi="hi-IN"/>
              </w:rPr>
            </w:pPr>
            <w:r w:rsidRPr="00613F54">
              <w:rPr>
                <w:rFonts w:ascii="Arial" w:hAnsi="Arial" w:cs="Arial"/>
                <w:b/>
                <w:szCs w:val="24"/>
                <w:lang w:val="en-US"/>
              </w:rPr>
              <w:t>Channel Bandwidth</w:t>
            </w:r>
          </w:p>
          <w:p w14:paraId="42F67969" w14:textId="77777777" w:rsidR="00613F54" w:rsidRPr="00613F54" w:rsidRDefault="00613F54" w:rsidP="002C34E6">
            <w:pPr>
              <w:jc w:val="center"/>
              <w:rPr>
                <w:rFonts w:ascii="Arial" w:eastAsia="Calibri" w:hAnsi="Arial" w:cs="Arial"/>
                <w:b/>
                <w:kern w:val="2"/>
                <w:szCs w:val="24"/>
                <w:lang w:val="en-US" w:bidi="hi-IN"/>
              </w:rPr>
            </w:pPr>
            <w:r w:rsidRPr="00613F54">
              <w:rPr>
                <w:rFonts w:ascii="Arial" w:hAnsi="Arial" w:cs="Arial"/>
                <w:b/>
                <w:szCs w:val="24"/>
                <w:lang w:val="en-US"/>
              </w:rPr>
              <w:t>(MHz)</w:t>
            </w:r>
          </w:p>
        </w:tc>
        <w:tc>
          <w:tcPr>
            <w:tcW w:w="2410" w:type="dxa"/>
            <w:vMerge/>
            <w:tcBorders>
              <w:top w:val="single" w:sz="4" w:space="0" w:color="000000"/>
              <w:left w:val="single" w:sz="4" w:space="0" w:color="000000"/>
              <w:bottom w:val="single" w:sz="4" w:space="0" w:color="000000"/>
              <w:right w:val="single" w:sz="4" w:space="0" w:color="000000"/>
            </w:tcBorders>
            <w:hideMark/>
          </w:tcPr>
          <w:p w14:paraId="049C77CE" w14:textId="77777777" w:rsidR="00613F54" w:rsidRPr="00613F54" w:rsidRDefault="00613F54" w:rsidP="00613F54">
            <w:pPr>
              <w:jc w:val="center"/>
              <w:rPr>
                <w:rFonts w:ascii="Arial" w:eastAsia="Droid Sans Fallback" w:hAnsi="Arial" w:cs="Arial"/>
                <w:b/>
                <w:kern w:val="2"/>
                <w:szCs w:val="24"/>
                <w:lang w:val="en-ZW" w:eastAsia="zh-CN" w:bidi="hi-IN"/>
              </w:rPr>
            </w:pPr>
          </w:p>
        </w:tc>
      </w:tr>
      <w:tr w:rsidR="00613F54" w:rsidRPr="00613F54" w14:paraId="555B4705" w14:textId="77777777" w:rsidTr="006307DC">
        <w:trPr>
          <w:trHeight w:val="438"/>
        </w:trPr>
        <w:tc>
          <w:tcPr>
            <w:tcW w:w="1546" w:type="dxa"/>
            <w:tcBorders>
              <w:top w:val="single" w:sz="4" w:space="0" w:color="000000"/>
              <w:left w:val="single" w:sz="4" w:space="0" w:color="000000"/>
              <w:bottom w:val="single" w:sz="4" w:space="0" w:color="000000"/>
              <w:right w:val="nil"/>
            </w:tcBorders>
          </w:tcPr>
          <w:p w14:paraId="5EF3D4B9" w14:textId="77777777" w:rsidR="00613F54" w:rsidRPr="00613F54" w:rsidRDefault="00613F54" w:rsidP="002C34E6">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spacing w:before="40" w:after="40"/>
              <w:jc w:val="center"/>
              <w:rPr>
                <w:rFonts w:ascii="Arial" w:hAnsi="Arial" w:cs="Arial"/>
                <w:szCs w:val="24"/>
              </w:rPr>
            </w:pPr>
          </w:p>
        </w:tc>
        <w:tc>
          <w:tcPr>
            <w:tcW w:w="1431" w:type="dxa"/>
            <w:tcBorders>
              <w:top w:val="single" w:sz="4" w:space="0" w:color="000000"/>
              <w:left w:val="single" w:sz="4" w:space="0" w:color="000000"/>
              <w:bottom w:val="single" w:sz="4" w:space="0" w:color="000000"/>
              <w:right w:val="nil"/>
            </w:tcBorders>
          </w:tcPr>
          <w:p w14:paraId="4B349E9E" w14:textId="77777777" w:rsidR="00613F54" w:rsidRPr="00613F54" w:rsidRDefault="00613F54" w:rsidP="00613F5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spacing w:before="40" w:after="40"/>
              <w:jc w:val="center"/>
              <w:rPr>
                <w:rFonts w:ascii="Arial" w:hAnsi="Arial" w:cs="Arial"/>
                <w:szCs w:val="24"/>
              </w:rPr>
            </w:pPr>
          </w:p>
        </w:tc>
        <w:tc>
          <w:tcPr>
            <w:tcW w:w="1418" w:type="dxa"/>
            <w:tcBorders>
              <w:top w:val="single" w:sz="4" w:space="0" w:color="000000"/>
              <w:left w:val="single" w:sz="4" w:space="0" w:color="000000"/>
              <w:bottom w:val="single" w:sz="4" w:space="0" w:color="000000"/>
              <w:right w:val="nil"/>
            </w:tcBorders>
          </w:tcPr>
          <w:p w14:paraId="3CB5E2F9" w14:textId="77777777" w:rsidR="00613F54" w:rsidRPr="00613F54" w:rsidRDefault="00613F54" w:rsidP="00613F5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spacing w:before="40" w:after="40"/>
              <w:jc w:val="center"/>
              <w:rPr>
                <w:rFonts w:ascii="Arial" w:hAnsi="Arial" w:cs="Arial"/>
                <w:szCs w:val="24"/>
              </w:rPr>
            </w:pPr>
          </w:p>
        </w:tc>
        <w:tc>
          <w:tcPr>
            <w:tcW w:w="1275" w:type="dxa"/>
            <w:tcBorders>
              <w:top w:val="single" w:sz="4" w:space="0" w:color="000000"/>
              <w:left w:val="single" w:sz="4" w:space="0" w:color="000000"/>
              <w:bottom w:val="single" w:sz="4" w:space="0" w:color="000000"/>
              <w:right w:val="nil"/>
            </w:tcBorders>
          </w:tcPr>
          <w:p w14:paraId="28D1408D" w14:textId="77777777" w:rsidR="00613F54" w:rsidRPr="00613F54" w:rsidRDefault="00613F54" w:rsidP="00613F5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spacing w:before="40" w:after="40"/>
              <w:jc w:val="center"/>
              <w:rPr>
                <w:rFonts w:ascii="Arial" w:hAnsi="Arial" w:cs="Arial"/>
                <w:szCs w:val="24"/>
              </w:rPr>
            </w:pPr>
          </w:p>
        </w:tc>
        <w:tc>
          <w:tcPr>
            <w:tcW w:w="1701" w:type="dxa"/>
            <w:tcBorders>
              <w:top w:val="single" w:sz="4" w:space="0" w:color="000000"/>
              <w:left w:val="single" w:sz="4" w:space="0" w:color="000000"/>
              <w:bottom w:val="single" w:sz="4" w:space="0" w:color="000000"/>
              <w:right w:val="nil"/>
            </w:tcBorders>
          </w:tcPr>
          <w:p w14:paraId="7EA62FBE" w14:textId="77777777" w:rsidR="00613F54" w:rsidRPr="00613F54" w:rsidRDefault="00613F54" w:rsidP="00613F5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spacing w:before="40" w:after="40"/>
              <w:jc w:val="center"/>
              <w:rPr>
                <w:rFonts w:ascii="Arial" w:hAnsi="Arial" w:cs="Arial"/>
                <w:szCs w:val="24"/>
              </w:rPr>
            </w:pPr>
          </w:p>
        </w:tc>
        <w:tc>
          <w:tcPr>
            <w:tcW w:w="2410" w:type="dxa"/>
            <w:tcBorders>
              <w:top w:val="single" w:sz="4" w:space="0" w:color="000000"/>
              <w:left w:val="single" w:sz="4" w:space="0" w:color="000000"/>
              <w:bottom w:val="single" w:sz="4" w:space="0" w:color="000000"/>
              <w:right w:val="single" w:sz="4" w:space="0" w:color="000000"/>
            </w:tcBorders>
          </w:tcPr>
          <w:p w14:paraId="48829A03" w14:textId="77777777" w:rsidR="00613F54" w:rsidRPr="00613F54" w:rsidRDefault="00613F54" w:rsidP="00613F5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spacing w:before="40" w:after="40"/>
              <w:jc w:val="center"/>
              <w:rPr>
                <w:rFonts w:ascii="Arial" w:hAnsi="Arial" w:cs="Arial"/>
                <w:szCs w:val="24"/>
              </w:rPr>
            </w:pPr>
          </w:p>
        </w:tc>
      </w:tr>
      <w:tr w:rsidR="00EF7822" w:rsidRPr="00613F54" w14:paraId="427A7C5E" w14:textId="77777777" w:rsidTr="006307DC">
        <w:trPr>
          <w:trHeight w:val="438"/>
        </w:trPr>
        <w:tc>
          <w:tcPr>
            <w:tcW w:w="1546" w:type="dxa"/>
            <w:tcBorders>
              <w:top w:val="single" w:sz="4" w:space="0" w:color="000000"/>
              <w:left w:val="single" w:sz="4" w:space="0" w:color="000000"/>
              <w:bottom w:val="single" w:sz="4" w:space="0" w:color="000000"/>
              <w:right w:val="nil"/>
            </w:tcBorders>
          </w:tcPr>
          <w:p w14:paraId="29C0742B" w14:textId="77777777" w:rsidR="00EF7822" w:rsidRPr="00613F54" w:rsidRDefault="00EF7822" w:rsidP="00EF782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spacing w:before="40" w:after="40"/>
              <w:rPr>
                <w:rFonts w:ascii="Arial" w:hAnsi="Arial" w:cs="Arial"/>
                <w:szCs w:val="24"/>
              </w:rPr>
            </w:pPr>
          </w:p>
        </w:tc>
        <w:tc>
          <w:tcPr>
            <w:tcW w:w="1431" w:type="dxa"/>
            <w:tcBorders>
              <w:top w:val="single" w:sz="4" w:space="0" w:color="000000"/>
              <w:left w:val="single" w:sz="4" w:space="0" w:color="000000"/>
              <w:bottom w:val="single" w:sz="4" w:space="0" w:color="000000"/>
              <w:right w:val="nil"/>
            </w:tcBorders>
          </w:tcPr>
          <w:p w14:paraId="573557EE" w14:textId="77777777" w:rsidR="00EF7822" w:rsidRPr="00613F54" w:rsidRDefault="00EF7822" w:rsidP="00613F5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spacing w:before="40" w:after="40"/>
              <w:jc w:val="center"/>
              <w:rPr>
                <w:rFonts w:ascii="Arial" w:hAnsi="Arial" w:cs="Arial"/>
                <w:szCs w:val="24"/>
              </w:rPr>
            </w:pPr>
          </w:p>
        </w:tc>
        <w:tc>
          <w:tcPr>
            <w:tcW w:w="1418" w:type="dxa"/>
            <w:tcBorders>
              <w:top w:val="single" w:sz="4" w:space="0" w:color="000000"/>
              <w:left w:val="single" w:sz="4" w:space="0" w:color="000000"/>
              <w:bottom w:val="single" w:sz="4" w:space="0" w:color="000000"/>
              <w:right w:val="nil"/>
            </w:tcBorders>
          </w:tcPr>
          <w:p w14:paraId="347B3C26" w14:textId="77777777" w:rsidR="00EF7822" w:rsidRPr="00613F54" w:rsidRDefault="00EF7822" w:rsidP="00613F5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spacing w:before="40" w:after="40"/>
              <w:jc w:val="center"/>
              <w:rPr>
                <w:rFonts w:ascii="Arial" w:hAnsi="Arial" w:cs="Arial"/>
                <w:szCs w:val="24"/>
              </w:rPr>
            </w:pPr>
          </w:p>
        </w:tc>
        <w:tc>
          <w:tcPr>
            <w:tcW w:w="1275" w:type="dxa"/>
            <w:tcBorders>
              <w:top w:val="single" w:sz="4" w:space="0" w:color="000000"/>
              <w:left w:val="single" w:sz="4" w:space="0" w:color="000000"/>
              <w:bottom w:val="single" w:sz="4" w:space="0" w:color="000000"/>
              <w:right w:val="nil"/>
            </w:tcBorders>
          </w:tcPr>
          <w:p w14:paraId="76BF4CDA" w14:textId="77777777" w:rsidR="00EF7822" w:rsidRPr="00613F54" w:rsidRDefault="00EF7822" w:rsidP="00613F5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spacing w:before="40" w:after="40"/>
              <w:jc w:val="center"/>
              <w:rPr>
                <w:rFonts w:ascii="Arial" w:hAnsi="Arial" w:cs="Arial"/>
                <w:szCs w:val="24"/>
              </w:rPr>
            </w:pPr>
          </w:p>
        </w:tc>
        <w:tc>
          <w:tcPr>
            <w:tcW w:w="1701" w:type="dxa"/>
            <w:tcBorders>
              <w:top w:val="single" w:sz="4" w:space="0" w:color="000000"/>
              <w:left w:val="single" w:sz="4" w:space="0" w:color="000000"/>
              <w:bottom w:val="single" w:sz="4" w:space="0" w:color="000000"/>
              <w:right w:val="nil"/>
            </w:tcBorders>
          </w:tcPr>
          <w:p w14:paraId="23F4393D" w14:textId="77777777" w:rsidR="00EF7822" w:rsidRPr="00613F54" w:rsidRDefault="00EF7822" w:rsidP="00613F5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spacing w:before="40" w:after="40"/>
              <w:jc w:val="center"/>
              <w:rPr>
                <w:rFonts w:ascii="Arial" w:hAnsi="Arial" w:cs="Arial"/>
                <w:szCs w:val="24"/>
              </w:rPr>
            </w:pPr>
          </w:p>
        </w:tc>
        <w:tc>
          <w:tcPr>
            <w:tcW w:w="2410" w:type="dxa"/>
            <w:tcBorders>
              <w:top w:val="single" w:sz="4" w:space="0" w:color="000000"/>
              <w:left w:val="single" w:sz="4" w:space="0" w:color="000000"/>
              <w:bottom w:val="single" w:sz="4" w:space="0" w:color="000000"/>
              <w:right w:val="single" w:sz="4" w:space="0" w:color="000000"/>
            </w:tcBorders>
          </w:tcPr>
          <w:p w14:paraId="6B449E51" w14:textId="77777777" w:rsidR="00EF7822" w:rsidRPr="00613F54" w:rsidRDefault="00EF7822" w:rsidP="00613F5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spacing w:before="40" w:after="40"/>
              <w:jc w:val="center"/>
              <w:rPr>
                <w:rFonts w:ascii="Arial" w:hAnsi="Arial" w:cs="Arial"/>
                <w:szCs w:val="24"/>
              </w:rPr>
            </w:pPr>
          </w:p>
        </w:tc>
      </w:tr>
      <w:tr w:rsidR="00EF7822" w:rsidRPr="00613F54" w14:paraId="32179A0E" w14:textId="77777777" w:rsidTr="006307DC">
        <w:trPr>
          <w:trHeight w:val="438"/>
        </w:trPr>
        <w:tc>
          <w:tcPr>
            <w:tcW w:w="1546" w:type="dxa"/>
            <w:tcBorders>
              <w:top w:val="single" w:sz="4" w:space="0" w:color="000000"/>
              <w:left w:val="single" w:sz="4" w:space="0" w:color="000000"/>
              <w:bottom w:val="single" w:sz="4" w:space="0" w:color="000000"/>
              <w:right w:val="nil"/>
            </w:tcBorders>
          </w:tcPr>
          <w:p w14:paraId="7001EE33" w14:textId="77777777" w:rsidR="00EF7822" w:rsidRPr="00613F54" w:rsidRDefault="00EF7822" w:rsidP="00EF782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spacing w:before="40" w:after="40"/>
              <w:rPr>
                <w:rFonts w:ascii="Arial" w:hAnsi="Arial" w:cs="Arial"/>
                <w:szCs w:val="24"/>
              </w:rPr>
            </w:pPr>
          </w:p>
        </w:tc>
        <w:tc>
          <w:tcPr>
            <w:tcW w:w="1431" w:type="dxa"/>
            <w:tcBorders>
              <w:top w:val="single" w:sz="4" w:space="0" w:color="000000"/>
              <w:left w:val="single" w:sz="4" w:space="0" w:color="000000"/>
              <w:bottom w:val="single" w:sz="4" w:space="0" w:color="000000"/>
              <w:right w:val="nil"/>
            </w:tcBorders>
          </w:tcPr>
          <w:p w14:paraId="151C0262" w14:textId="77777777" w:rsidR="00EF7822" w:rsidRPr="00613F54" w:rsidRDefault="00EF7822" w:rsidP="00613F5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spacing w:before="40" w:after="40"/>
              <w:jc w:val="center"/>
              <w:rPr>
                <w:rFonts w:ascii="Arial" w:hAnsi="Arial" w:cs="Arial"/>
                <w:szCs w:val="24"/>
              </w:rPr>
            </w:pPr>
          </w:p>
        </w:tc>
        <w:tc>
          <w:tcPr>
            <w:tcW w:w="1418" w:type="dxa"/>
            <w:tcBorders>
              <w:top w:val="single" w:sz="4" w:space="0" w:color="000000"/>
              <w:left w:val="single" w:sz="4" w:space="0" w:color="000000"/>
              <w:bottom w:val="single" w:sz="4" w:space="0" w:color="000000"/>
              <w:right w:val="nil"/>
            </w:tcBorders>
          </w:tcPr>
          <w:p w14:paraId="6E9413C9" w14:textId="77777777" w:rsidR="00EF7822" w:rsidRPr="00613F54" w:rsidRDefault="00EF7822" w:rsidP="00613F5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spacing w:before="40" w:after="40"/>
              <w:jc w:val="center"/>
              <w:rPr>
                <w:rFonts w:ascii="Arial" w:hAnsi="Arial" w:cs="Arial"/>
                <w:szCs w:val="24"/>
              </w:rPr>
            </w:pPr>
          </w:p>
        </w:tc>
        <w:tc>
          <w:tcPr>
            <w:tcW w:w="1275" w:type="dxa"/>
            <w:tcBorders>
              <w:top w:val="single" w:sz="4" w:space="0" w:color="000000"/>
              <w:left w:val="single" w:sz="4" w:space="0" w:color="000000"/>
              <w:bottom w:val="single" w:sz="4" w:space="0" w:color="000000"/>
              <w:right w:val="nil"/>
            </w:tcBorders>
          </w:tcPr>
          <w:p w14:paraId="41C7E9F9" w14:textId="77777777" w:rsidR="00EF7822" w:rsidRPr="00613F54" w:rsidRDefault="00EF7822" w:rsidP="00613F5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spacing w:before="40" w:after="40"/>
              <w:jc w:val="center"/>
              <w:rPr>
                <w:rFonts w:ascii="Arial" w:hAnsi="Arial" w:cs="Arial"/>
                <w:szCs w:val="24"/>
              </w:rPr>
            </w:pPr>
          </w:p>
        </w:tc>
        <w:tc>
          <w:tcPr>
            <w:tcW w:w="1701" w:type="dxa"/>
            <w:tcBorders>
              <w:top w:val="single" w:sz="4" w:space="0" w:color="000000"/>
              <w:left w:val="single" w:sz="4" w:space="0" w:color="000000"/>
              <w:bottom w:val="single" w:sz="4" w:space="0" w:color="000000"/>
              <w:right w:val="nil"/>
            </w:tcBorders>
          </w:tcPr>
          <w:p w14:paraId="2D67DB49" w14:textId="77777777" w:rsidR="00EF7822" w:rsidRPr="00613F54" w:rsidRDefault="00EF7822" w:rsidP="00613F5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spacing w:before="40" w:after="40"/>
              <w:jc w:val="center"/>
              <w:rPr>
                <w:rFonts w:ascii="Arial" w:hAnsi="Arial" w:cs="Arial"/>
                <w:szCs w:val="24"/>
              </w:rPr>
            </w:pPr>
          </w:p>
        </w:tc>
        <w:tc>
          <w:tcPr>
            <w:tcW w:w="2410" w:type="dxa"/>
            <w:tcBorders>
              <w:top w:val="single" w:sz="4" w:space="0" w:color="000000"/>
              <w:left w:val="single" w:sz="4" w:space="0" w:color="000000"/>
              <w:bottom w:val="single" w:sz="4" w:space="0" w:color="000000"/>
              <w:right w:val="single" w:sz="4" w:space="0" w:color="000000"/>
            </w:tcBorders>
          </w:tcPr>
          <w:p w14:paraId="04545398" w14:textId="77777777" w:rsidR="00EF7822" w:rsidRPr="00613F54" w:rsidRDefault="00EF7822" w:rsidP="00613F5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spacing w:before="40" w:after="40"/>
              <w:jc w:val="center"/>
              <w:rPr>
                <w:rFonts w:ascii="Arial" w:hAnsi="Arial" w:cs="Arial"/>
                <w:szCs w:val="24"/>
              </w:rPr>
            </w:pPr>
          </w:p>
        </w:tc>
      </w:tr>
    </w:tbl>
    <w:p w14:paraId="4E7DC887" w14:textId="77777777" w:rsidR="00EF7822" w:rsidRPr="002C34E6" w:rsidRDefault="00613F54" w:rsidP="002C34E6">
      <w:pPr>
        <w:keepNext/>
        <w:tabs>
          <w:tab w:val="left" w:pos="851"/>
        </w:tabs>
        <w:spacing w:before="360" w:after="120"/>
        <w:outlineLvl w:val="2"/>
        <w:rPr>
          <w:rFonts w:ascii="Arial" w:hAnsi="Arial" w:cs="Arial"/>
          <w:b/>
          <w:szCs w:val="24"/>
          <w:u w:val="single"/>
          <w:lang w:val="en-ZW"/>
        </w:rPr>
      </w:pPr>
      <w:r w:rsidRPr="002C34E6">
        <w:rPr>
          <w:rFonts w:ascii="Arial" w:hAnsi="Arial" w:cs="Arial"/>
          <w:b/>
          <w:szCs w:val="24"/>
          <w:u w:val="single"/>
          <w:lang w:val="en-ZW"/>
        </w:rPr>
        <w:t xml:space="preserve">Table 2: </w:t>
      </w:r>
    </w:p>
    <w:p w14:paraId="4A82BAC9" w14:textId="77777777" w:rsidR="00613F54" w:rsidRPr="00613F54" w:rsidRDefault="00613F54" w:rsidP="00613F54">
      <w:pPr>
        <w:keepNext/>
        <w:tabs>
          <w:tab w:val="left" w:pos="851"/>
        </w:tabs>
        <w:spacing w:after="240"/>
        <w:outlineLvl w:val="2"/>
        <w:rPr>
          <w:rFonts w:ascii="Arial" w:hAnsi="Arial" w:cs="Arial"/>
          <w:b/>
          <w:szCs w:val="24"/>
          <w:lang w:val="en-ZW"/>
        </w:rPr>
      </w:pPr>
      <w:r w:rsidRPr="00613F54">
        <w:rPr>
          <w:rFonts w:ascii="Arial" w:hAnsi="Arial" w:cs="Arial"/>
          <w:b/>
          <w:szCs w:val="24"/>
          <w:lang w:val="en-ZW"/>
        </w:rPr>
        <w:t>3.5 GHz Band A</w:t>
      </w:r>
      <w:r w:rsidR="002C34E6">
        <w:rPr>
          <w:rFonts w:ascii="Arial" w:hAnsi="Arial" w:cs="Arial"/>
          <w:b/>
          <w:szCs w:val="24"/>
          <w:lang w:val="en-ZW"/>
        </w:rPr>
        <w:t>ssignment</w:t>
      </w:r>
      <w:r w:rsidRPr="00613F54">
        <w:rPr>
          <w:rFonts w:ascii="Arial" w:hAnsi="Arial" w:cs="Arial"/>
          <w:b/>
          <w:szCs w:val="24"/>
          <w:lang w:val="en-ZW"/>
        </w:rPr>
        <w:t>s</w:t>
      </w:r>
    </w:p>
    <w:p w14:paraId="14447F66" w14:textId="77777777" w:rsidR="00613F54" w:rsidRPr="00613F54" w:rsidRDefault="00613F54" w:rsidP="00613F54">
      <w:pPr>
        <w:suppressAutoHyphens w:val="0"/>
        <w:jc w:val="left"/>
        <w:rPr>
          <w:rFonts w:ascii="Arial" w:hAnsi="Arial" w:cs="Arial"/>
          <w:szCs w:val="24"/>
          <w:lang w:eastAsia="en-GB"/>
        </w:rPr>
      </w:pPr>
      <w:r w:rsidRPr="00613F54">
        <w:rPr>
          <w:rFonts w:ascii="Arial" w:hAnsi="Arial" w:cs="Arial"/>
          <w:szCs w:val="24"/>
          <w:lang w:eastAsia="en-GB"/>
        </w:rPr>
        <w:t>For the sub band  3401.25 MHz - 3500 MHz</w:t>
      </w:r>
    </w:p>
    <w:p w14:paraId="22D81F62" w14:textId="77777777" w:rsidR="00613F54" w:rsidRPr="00613F54" w:rsidRDefault="00613F54" w:rsidP="00613F54">
      <w:pPr>
        <w:suppressAutoHyphens w:val="0"/>
        <w:jc w:val="left"/>
        <w:rPr>
          <w:rFonts w:ascii="Arial" w:hAnsi="Arial" w:cs="Arial"/>
          <w:szCs w:val="24"/>
          <w:lang w:eastAsia="en-GB"/>
        </w:rPr>
      </w:pPr>
      <w:r w:rsidRPr="00613F54">
        <w:rPr>
          <w:rFonts w:ascii="Arial" w:hAnsi="Arial" w:cs="Arial"/>
          <w:szCs w:val="24"/>
          <w:lang w:eastAsia="en-GB"/>
        </w:rPr>
        <w:t xml:space="preserve">Lower sub-band f c, n =  3401.25+ 1.75 n MHz </w:t>
      </w:r>
    </w:p>
    <w:p w14:paraId="5838B656" w14:textId="77777777" w:rsidR="00613F54" w:rsidRPr="00613F54" w:rsidRDefault="00613F54" w:rsidP="00613F54">
      <w:pPr>
        <w:suppressAutoHyphens w:val="0"/>
        <w:jc w:val="left"/>
        <w:rPr>
          <w:rFonts w:ascii="Arial" w:hAnsi="Arial" w:cs="Arial"/>
          <w:szCs w:val="24"/>
          <w:lang w:eastAsia="en-GB"/>
        </w:rPr>
      </w:pPr>
      <w:r w:rsidRPr="00613F54">
        <w:rPr>
          <w:rFonts w:ascii="Arial" w:hAnsi="Arial" w:cs="Arial"/>
          <w:szCs w:val="24"/>
          <w:lang w:eastAsia="en-GB"/>
        </w:rPr>
        <w:t>Upper sub-band f c, n =  3450.25 + 1.75 n MHz</w:t>
      </w:r>
    </w:p>
    <w:p w14:paraId="12B7E2E0" w14:textId="77777777" w:rsidR="00613F54" w:rsidRPr="00613F54" w:rsidRDefault="00613F54" w:rsidP="00613F54">
      <w:pPr>
        <w:suppressAutoHyphens w:val="0"/>
        <w:jc w:val="left"/>
        <w:rPr>
          <w:rFonts w:ascii="Arial" w:hAnsi="Arial" w:cs="Arial"/>
          <w:szCs w:val="24"/>
          <w:lang w:eastAsia="en-GB"/>
        </w:rPr>
      </w:pPr>
      <w:r w:rsidRPr="00613F54">
        <w:rPr>
          <w:rFonts w:ascii="Arial" w:hAnsi="Arial" w:cs="Arial"/>
          <w:szCs w:val="24"/>
          <w:lang w:eastAsia="en-GB"/>
        </w:rPr>
        <w:t>And for the sub band 3500 MHz - 3600 MHz</w:t>
      </w:r>
    </w:p>
    <w:p w14:paraId="338778DA" w14:textId="77777777" w:rsidR="00613F54" w:rsidRPr="00613F54" w:rsidRDefault="00613F54" w:rsidP="00613F54">
      <w:pPr>
        <w:suppressAutoHyphens w:val="0"/>
        <w:jc w:val="left"/>
        <w:rPr>
          <w:rFonts w:ascii="Arial" w:hAnsi="Arial" w:cs="Arial"/>
          <w:szCs w:val="24"/>
          <w:lang w:eastAsia="en-GB"/>
        </w:rPr>
      </w:pPr>
      <w:r w:rsidRPr="00613F54">
        <w:rPr>
          <w:rFonts w:ascii="Arial" w:hAnsi="Arial" w:cs="Arial"/>
          <w:szCs w:val="24"/>
          <w:lang w:eastAsia="en-GB"/>
        </w:rPr>
        <w:t xml:space="preserve">Lower sub-band f c, n =  3501.25+ 1.75 n MHz </w:t>
      </w:r>
    </w:p>
    <w:p w14:paraId="6F3415FD" w14:textId="77777777" w:rsidR="00613F54" w:rsidRPr="00613F54" w:rsidRDefault="00613F54" w:rsidP="00613F54">
      <w:pPr>
        <w:suppressAutoHyphens w:val="0"/>
        <w:jc w:val="left"/>
        <w:rPr>
          <w:rFonts w:ascii="Arial" w:hAnsi="Arial" w:cs="Arial"/>
          <w:szCs w:val="24"/>
          <w:lang w:eastAsia="en-GB"/>
        </w:rPr>
      </w:pPr>
      <w:r w:rsidRPr="00613F54">
        <w:rPr>
          <w:rFonts w:ascii="Arial" w:hAnsi="Arial" w:cs="Arial"/>
          <w:szCs w:val="24"/>
          <w:lang w:eastAsia="en-GB"/>
        </w:rPr>
        <w:t>Upper sub-band f c, n =  3550.25 + 1.75 n MHz</w:t>
      </w:r>
    </w:p>
    <w:p w14:paraId="3C3C8019" w14:textId="77777777" w:rsidR="00613F54" w:rsidRPr="00613F54" w:rsidRDefault="00613F54" w:rsidP="00613F54">
      <w:pPr>
        <w:suppressAutoHyphens w:val="0"/>
        <w:jc w:val="left"/>
        <w:rPr>
          <w:rFonts w:ascii="Arial" w:hAnsi="Arial" w:cs="Arial"/>
          <w:szCs w:val="24"/>
          <w:lang w:eastAsia="en-GB"/>
        </w:rPr>
      </w:pPr>
      <w:r w:rsidRPr="00613F54">
        <w:rPr>
          <w:rFonts w:ascii="Arial" w:hAnsi="Arial" w:cs="Arial"/>
          <w:szCs w:val="24"/>
          <w:lang w:eastAsia="en-GB"/>
        </w:rPr>
        <w:t xml:space="preserve">Where n = 1, 2, …, 55 </w:t>
      </w:r>
    </w:p>
    <w:p w14:paraId="780B1C37" w14:textId="77777777" w:rsidR="00613F54" w:rsidRPr="00613F54" w:rsidRDefault="00613F54" w:rsidP="00613F54">
      <w:pPr>
        <w:suppressAutoHyphens w:val="0"/>
        <w:jc w:val="left"/>
        <w:rPr>
          <w:rFonts w:ascii="Arial" w:hAnsi="Arial" w:cs="Arial"/>
          <w:szCs w:val="24"/>
          <w:lang w:eastAsia="en-GB"/>
        </w:rPr>
      </w:pPr>
    </w:p>
    <w:tbl>
      <w:tblPr>
        <w:tblW w:w="9781" w:type="dxa"/>
        <w:tblInd w:w="113" w:type="dxa"/>
        <w:tblLayout w:type="fixed"/>
        <w:tblCellMar>
          <w:left w:w="113" w:type="dxa"/>
        </w:tblCellMar>
        <w:tblLook w:val="04A0" w:firstRow="1" w:lastRow="0" w:firstColumn="1" w:lastColumn="0" w:noHBand="0" w:noVBand="1"/>
      </w:tblPr>
      <w:tblGrid>
        <w:gridCol w:w="1276"/>
        <w:gridCol w:w="142"/>
        <w:gridCol w:w="1027"/>
        <w:gridCol w:w="107"/>
        <w:gridCol w:w="1276"/>
        <w:gridCol w:w="1062"/>
        <w:gridCol w:w="213"/>
        <w:gridCol w:w="1560"/>
        <w:gridCol w:w="141"/>
        <w:gridCol w:w="531"/>
        <w:gridCol w:w="2446"/>
      </w:tblGrid>
      <w:tr w:rsidR="00613F54" w:rsidRPr="00613F54" w14:paraId="7075EE3F" w14:textId="77777777" w:rsidTr="007F7A3E">
        <w:trPr>
          <w:trHeight w:val="604"/>
        </w:trPr>
        <w:tc>
          <w:tcPr>
            <w:tcW w:w="1276" w:type="dxa"/>
            <w:vMerge w:val="restart"/>
            <w:tcBorders>
              <w:top w:val="single" w:sz="4" w:space="0" w:color="auto"/>
              <w:left w:val="single" w:sz="4" w:space="0" w:color="auto"/>
              <w:bottom w:val="single" w:sz="4" w:space="0" w:color="auto"/>
              <w:right w:val="single" w:sz="4" w:space="0" w:color="auto"/>
            </w:tcBorders>
            <w:shd w:val="clear" w:color="auto" w:fill="C6D9F1"/>
            <w:hideMark/>
          </w:tcPr>
          <w:p w14:paraId="5D4661B7" w14:textId="77777777" w:rsidR="00613F54" w:rsidRPr="00613F54" w:rsidRDefault="00613F54" w:rsidP="00613F54">
            <w:pPr>
              <w:jc w:val="center"/>
              <w:rPr>
                <w:rFonts w:ascii="Arial" w:hAnsi="Arial" w:cs="Arial"/>
                <w:b/>
                <w:kern w:val="2"/>
                <w:szCs w:val="24"/>
                <w:lang w:val="en-US" w:bidi="hi-IN"/>
              </w:rPr>
            </w:pPr>
            <w:r w:rsidRPr="00613F54">
              <w:rPr>
                <w:rFonts w:ascii="Arial" w:hAnsi="Arial" w:cs="Arial"/>
                <w:b/>
                <w:szCs w:val="24"/>
                <w:lang w:val="en-US"/>
              </w:rPr>
              <w:t>Frequency</w:t>
            </w:r>
          </w:p>
          <w:p w14:paraId="701F8D82" w14:textId="77777777" w:rsidR="00613F54" w:rsidRPr="00613F54" w:rsidRDefault="00613F54" w:rsidP="00613F54">
            <w:pPr>
              <w:jc w:val="center"/>
              <w:rPr>
                <w:rFonts w:ascii="Arial" w:hAnsi="Arial" w:cs="Arial"/>
                <w:b/>
                <w:szCs w:val="24"/>
                <w:lang w:val="en-US"/>
              </w:rPr>
            </w:pPr>
            <w:r w:rsidRPr="00613F54">
              <w:rPr>
                <w:rFonts w:ascii="Arial" w:hAnsi="Arial" w:cs="Arial"/>
                <w:b/>
                <w:szCs w:val="24"/>
                <w:lang w:val="en-US"/>
              </w:rPr>
              <w:t>Band</w:t>
            </w:r>
          </w:p>
          <w:p w14:paraId="0584A0E0" w14:textId="77777777" w:rsidR="00613F54" w:rsidRPr="00613F54" w:rsidRDefault="00613F54" w:rsidP="00613F54">
            <w:pPr>
              <w:jc w:val="center"/>
              <w:rPr>
                <w:rFonts w:ascii="Arial" w:hAnsi="Arial" w:cs="Arial"/>
                <w:b/>
                <w:kern w:val="2"/>
                <w:szCs w:val="24"/>
                <w:lang w:val="en-US" w:bidi="hi-IN"/>
              </w:rPr>
            </w:pPr>
          </w:p>
        </w:tc>
        <w:tc>
          <w:tcPr>
            <w:tcW w:w="5387" w:type="dxa"/>
            <w:gridSpan w:val="7"/>
            <w:tcBorders>
              <w:top w:val="single" w:sz="4" w:space="0" w:color="auto"/>
              <w:left w:val="single" w:sz="4" w:space="0" w:color="auto"/>
              <w:bottom w:val="single" w:sz="4" w:space="0" w:color="auto"/>
              <w:right w:val="single" w:sz="4" w:space="0" w:color="auto"/>
            </w:tcBorders>
            <w:shd w:val="clear" w:color="auto" w:fill="C6D9F1"/>
            <w:hideMark/>
          </w:tcPr>
          <w:p w14:paraId="4C1C7389" w14:textId="77777777" w:rsidR="00613F54" w:rsidRPr="00613F54" w:rsidRDefault="00613F54" w:rsidP="00613F54">
            <w:pPr>
              <w:jc w:val="center"/>
              <w:rPr>
                <w:rFonts w:ascii="Arial" w:hAnsi="Arial" w:cs="Arial"/>
                <w:b/>
                <w:szCs w:val="24"/>
                <w:lang w:val="en-US"/>
              </w:rPr>
            </w:pPr>
          </w:p>
          <w:p w14:paraId="7A893784" w14:textId="77777777" w:rsidR="00613F54" w:rsidRPr="00613F54" w:rsidRDefault="00613F54" w:rsidP="00613F54">
            <w:pPr>
              <w:jc w:val="center"/>
              <w:rPr>
                <w:rFonts w:ascii="Arial" w:hAnsi="Arial" w:cs="Arial"/>
                <w:b/>
                <w:kern w:val="2"/>
                <w:szCs w:val="24"/>
                <w:lang w:val="en-US" w:bidi="hi-IN"/>
              </w:rPr>
            </w:pPr>
            <w:r w:rsidRPr="00613F54">
              <w:rPr>
                <w:rFonts w:ascii="Arial" w:hAnsi="Arial" w:cs="Arial"/>
                <w:b/>
                <w:szCs w:val="24"/>
                <w:lang w:val="en-US"/>
              </w:rPr>
              <w:t>Allotments  and Pairing arrangements</w:t>
            </w:r>
          </w:p>
        </w:tc>
        <w:tc>
          <w:tcPr>
            <w:tcW w:w="3118" w:type="dxa"/>
            <w:gridSpan w:val="3"/>
            <w:vMerge w:val="restart"/>
            <w:tcBorders>
              <w:top w:val="single" w:sz="4" w:space="0" w:color="auto"/>
              <w:left w:val="single" w:sz="4" w:space="0" w:color="auto"/>
              <w:bottom w:val="single" w:sz="4" w:space="0" w:color="auto"/>
              <w:right w:val="single" w:sz="4" w:space="0" w:color="auto"/>
            </w:tcBorders>
            <w:shd w:val="clear" w:color="auto" w:fill="C6D9F1"/>
            <w:hideMark/>
          </w:tcPr>
          <w:p w14:paraId="7D23C09B" w14:textId="77777777" w:rsidR="00613F54" w:rsidRPr="00613F54" w:rsidRDefault="00613F54" w:rsidP="00613F54">
            <w:pPr>
              <w:jc w:val="center"/>
              <w:rPr>
                <w:rFonts w:ascii="Arial" w:hAnsi="Arial" w:cs="Arial"/>
                <w:b/>
                <w:szCs w:val="24"/>
                <w:lang w:val="en-US"/>
              </w:rPr>
            </w:pPr>
          </w:p>
          <w:p w14:paraId="5FA0EBAC" w14:textId="77777777" w:rsidR="00613F54" w:rsidRPr="00613F54" w:rsidRDefault="00613F54" w:rsidP="00613F54">
            <w:pPr>
              <w:jc w:val="center"/>
              <w:rPr>
                <w:rFonts w:ascii="Arial" w:hAnsi="Arial" w:cs="Arial"/>
                <w:b/>
                <w:szCs w:val="24"/>
                <w:lang w:val="en-US"/>
              </w:rPr>
            </w:pPr>
            <w:r w:rsidRPr="00613F54">
              <w:rPr>
                <w:rFonts w:ascii="Arial" w:hAnsi="Arial" w:cs="Arial"/>
                <w:b/>
                <w:szCs w:val="24"/>
                <w:lang w:val="en-US"/>
              </w:rPr>
              <w:t>Technology Standards</w:t>
            </w:r>
          </w:p>
          <w:p w14:paraId="3B7E1EF2" w14:textId="77777777" w:rsidR="00613F54" w:rsidRPr="00613F54" w:rsidRDefault="00613F54" w:rsidP="00613F54">
            <w:pPr>
              <w:jc w:val="center"/>
              <w:rPr>
                <w:rFonts w:ascii="Arial" w:eastAsia="Droid Sans Fallback" w:hAnsi="Arial" w:cs="Arial"/>
                <w:b/>
                <w:kern w:val="2"/>
                <w:szCs w:val="24"/>
                <w:lang w:val="en-ZW" w:eastAsia="zh-CN" w:bidi="hi-IN"/>
              </w:rPr>
            </w:pPr>
            <w:r w:rsidRPr="00613F54">
              <w:rPr>
                <w:rFonts w:ascii="Arial" w:hAnsi="Arial" w:cs="Arial"/>
                <w:b/>
                <w:szCs w:val="24"/>
                <w:lang w:val="en-US"/>
              </w:rPr>
              <w:t>Channeling Arrangements</w:t>
            </w:r>
          </w:p>
        </w:tc>
      </w:tr>
      <w:tr w:rsidR="00611945" w:rsidRPr="00613F54" w14:paraId="21263D3F" w14:textId="77777777" w:rsidTr="007F7A3E">
        <w:trPr>
          <w:trHeight w:val="953"/>
        </w:trPr>
        <w:tc>
          <w:tcPr>
            <w:tcW w:w="1276" w:type="dxa"/>
            <w:vMerge/>
            <w:tcBorders>
              <w:top w:val="single" w:sz="4" w:space="0" w:color="auto"/>
              <w:left w:val="single" w:sz="4" w:space="0" w:color="auto"/>
              <w:bottom w:val="single" w:sz="4" w:space="0" w:color="auto"/>
              <w:right w:val="single" w:sz="4" w:space="0" w:color="auto"/>
            </w:tcBorders>
            <w:hideMark/>
          </w:tcPr>
          <w:p w14:paraId="7741D9E6" w14:textId="77777777" w:rsidR="00613F54" w:rsidRPr="00613F54" w:rsidRDefault="00613F54" w:rsidP="00613F54">
            <w:pPr>
              <w:rPr>
                <w:rFonts w:ascii="Arial" w:hAnsi="Arial" w:cs="Arial"/>
                <w:kern w:val="2"/>
                <w:szCs w:val="24"/>
                <w:lang w:val="en-US" w:bidi="hi-IN"/>
              </w:rPr>
            </w:pPr>
          </w:p>
        </w:tc>
        <w:tc>
          <w:tcPr>
            <w:tcW w:w="1276" w:type="dxa"/>
            <w:gridSpan w:val="3"/>
            <w:tcBorders>
              <w:top w:val="single" w:sz="4" w:space="0" w:color="auto"/>
              <w:left w:val="single" w:sz="4" w:space="0" w:color="auto"/>
              <w:bottom w:val="single" w:sz="4" w:space="0" w:color="auto"/>
              <w:right w:val="single" w:sz="4" w:space="0" w:color="auto"/>
            </w:tcBorders>
            <w:shd w:val="clear" w:color="auto" w:fill="C6D9F1"/>
            <w:hideMark/>
          </w:tcPr>
          <w:p w14:paraId="345145DD" w14:textId="77777777" w:rsidR="00613F54" w:rsidRPr="00613F54" w:rsidRDefault="00613F54" w:rsidP="00613F54">
            <w:pPr>
              <w:jc w:val="center"/>
              <w:rPr>
                <w:rFonts w:ascii="Arial" w:hAnsi="Arial" w:cs="Arial"/>
                <w:b/>
                <w:kern w:val="2"/>
                <w:szCs w:val="24"/>
                <w:lang w:val="en-US" w:bidi="hi-IN"/>
              </w:rPr>
            </w:pPr>
            <w:r w:rsidRPr="00613F54">
              <w:rPr>
                <w:rFonts w:ascii="Arial" w:hAnsi="Arial" w:cs="Arial"/>
                <w:b/>
                <w:szCs w:val="24"/>
                <w:lang w:val="en-US"/>
              </w:rPr>
              <w:t>MTX</w:t>
            </w:r>
          </w:p>
          <w:p w14:paraId="2CF20C1F" w14:textId="77777777" w:rsidR="00613F54" w:rsidRPr="00613F54" w:rsidRDefault="00613F54" w:rsidP="00613F54">
            <w:pPr>
              <w:jc w:val="center"/>
              <w:rPr>
                <w:rFonts w:ascii="Arial" w:hAnsi="Arial" w:cs="Arial"/>
                <w:b/>
                <w:kern w:val="2"/>
                <w:szCs w:val="24"/>
                <w:lang w:val="en-US" w:bidi="hi-IN"/>
              </w:rPr>
            </w:pPr>
            <w:r w:rsidRPr="00613F54">
              <w:rPr>
                <w:rFonts w:ascii="Arial" w:hAnsi="Arial" w:cs="Arial"/>
                <w:b/>
                <w:szCs w:val="24"/>
                <w:lang w:val="en-US"/>
              </w:rPr>
              <w:t>(MHz)</w:t>
            </w:r>
          </w:p>
        </w:tc>
        <w:tc>
          <w:tcPr>
            <w:tcW w:w="1276" w:type="dxa"/>
            <w:tcBorders>
              <w:top w:val="single" w:sz="4" w:space="0" w:color="auto"/>
              <w:left w:val="single" w:sz="4" w:space="0" w:color="auto"/>
              <w:bottom w:val="single" w:sz="4" w:space="0" w:color="auto"/>
              <w:right w:val="single" w:sz="4" w:space="0" w:color="auto"/>
            </w:tcBorders>
            <w:shd w:val="clear" w:color="auto" w:fill="C6D9F1"/>
            <w:hideMark/>
          </w:tcPr>
          <w:p w14:paraId="5CC7DD1F" w14:textId="77777777" w:rsidR="00613F54" w:rsidRPr="00613F54" w:rsidRDefault="00613F54" w:rsidP="00613F54">
            <w:pPr>
              <w:jc w:val="center"/>
              <w:rPr>
                <w:rFonts w:ascii="Arial" w:hAnsi="Arial" w:cs="Arial"/>
                <w:b/>
                <w:kern w:val="2"/>
                <w:szCs w:val="24"/>
                <w:lang w:val="en-US" w:bidi="hi-IN"/>
              </w:rPr>
            </w:pPr>
            <w:r w:rsidRPr="00613F54">
              <w:rPr>
                <w:rFonts w:ascii="Arial" w:hAnsi="Arial" w:cs="Arial"/>
                <w:b/>
                <w:szCs w:val="24"/>
                <w:lang w:val="en-US"/>
              </w:rPr>
              <w:t>Centre gap</w:t>
            </w:r>
          </w:p>
          <w:p w14:paraId="7A7AE29F" w14:textId="77777777" w:rsidR="00613F54" w:rsidRPr="00613F54" w:rsidRDefault="00613F54" w:rsidP="00613F54">
            <w:pPr>
              <w:jc w:val="center"/>
              <w:rPr>
                <w:rFonts w:ascii="Arial" w:hAnsi="Arial" w:cs="Arial"/>
                <w:b/>
                <w:kern w:val="2"/>
                <w:szCs w:val="24"/>
                <w:lang w:val="en-US" w:bidi="hi-IN"/>
              </w:rPr>
            </w:pPr>
            <w:r w:rsidRPr="00613F54">
              <w:rPr>
                <w:rFonts w:ascii="Arial" w:hAnsi="Arial" w:cs="Arial"/>
                <w:b/>
                <w:kern w:val="2"/>
                <w:szCs w:val="24"/>
                <w:lang w:val="en-US" w:bidi="hi-IN"/>
              </w:rPr>
              <w:t>(MHz)</w:t>
            </w:r>
          </w:p>
        </w:tc>
        <w:tc>
          <w:tcPr>
            <w:tcW w:w="1275" w:type="dxa"/>
            <w:gridSpan w:val="2"/>
            <w:tcBorders>
              <w:top w:val="single" w:sz="4" w:space="0" w:color="auto"/>
              <w:left w:val="single" w:sz="4" w:space="0" w:color="auto"/>
              <w:bottom w:val="single" w:sz="4" w:space="0" w:color="auto"/>
              <w:right w:val="single" w:sz="4" w:space="0" w:color="auto"/>
            </w:tcBorders>
            <w:shd w:val="clear" w:color="auto" w:fill="C6D9F1"/>
            <w:hideMark/>
          </w:tcPr>
          <w:p w14:paraId="5754F156" w14:textId="77777777" w:rsidR="00613F54" w:rsidRPr="00613F54" w:rsidRDefault="00613F54" w:rsidP="00613F54">
            <w:pPr>
              <w:jc w:val="center"/>
              <w:rPr>
                <w:rFonts w:ascii="Arial" w:hAnsi="Arial" w:cs="Arial"/>
                <w:b/>
                <w:kern w:val="2"/>
                <w:szCs w:val="24"/>
                <w:lang w:val="en-US" w:bidi="hi-IN"/>
              </w:rPr>
            </w:pPr>
            <w:r w:rsidRPr="00613F54">
              <w:rPr>
                <w:rFonts w:ascii="Arial" w:hAnsi="Arial" w:cs="Arial"/>
                <w:b/>
                <w:szCs w:val="24"/>
                <w:lang w:val="en-US"/>
              </w:rPr>
              <w:t>BTX</w:t>
            </w:r>
          </w:p>
          <w:p w14:paraId="70BB4894" w14:textId="77777777" w:rsidR="00613F54" w:rsidRPr="00613F54" w:rsidRDefault="00613F54" w:rsidP="00613F54">
            <w:pPr>
              <w:jc w:val="center"/>
              <w:rPr>
                <w:rFonts w:ascii="Arial" w:hAnsi="Arial" w:cs="Arial"/>
                <w:b/>
                <w:kern w:val="2"/>
                <w:szCs w:val="24"/>
                <w:lang w:val="en-US" w:bidi="hi-IN"/>
              </w:rPr>
            </w:pPr>
            <w:r w:rsidRPr="00613F54">
              <w:rPr>
                <w:rFonts w:ascii="Arial" w:hAnsi="Arial" w:cs="Arial"/>
                <w:b/>
                <w:szCs w:val="24"/>
                <w:lang w:val="en-US"/>
              </w:rPr>
              <w:t>(MHz)</w:t>
            </w:r>
          </w:p>
        </w:tc>
        <w:tc>
          <w:tcPr>
            <w:tcW w:w="1560" w:type="dxa"/>
            <w:tcBorders>
              <w:top w:val="single" w:sz="4" w:space="0" w:color="auto"/>
              <w:left w:val="single" w:sz="4" w:space="0" w:color="auto"/>
              <w:bottom w:val="single" w:sz="4" w:space="0" w:color="auto"/>
              <w:right w:val="single" w:sz="4" w:space="0" w:color="auto"/>
            </w:tcBorders>
            <w:shd w:val="clear" w:color="auto" w:fill="C6D9F1"/>
            <w:hideMark/>
          </w:tcPr>
          <w:p w14:paraId="5BDC5BE3" w14:textId="77777777" w:rsidR="00613F54" w:rsidRPr="00613F54" w:rsidRDefault="00613F54" w:rsidP="00613F54">
            <w:pPr>
              <w:jc w:val="center"/>
              <w:rPr>
                <w:rFonts w:ascii="Arial" w:hAnsi="Arial" w:cs="Arial"/>
                <w:b/>
                <w:kern w:val="2"/>
                <w:szCs w:val="24"/>
                <w:lang w:val="en-US" w:bidi="hi-IN"/>
              </w:rPr>
            </w:pPr>
            <w:r w:rsidRPr="00613F54">
              <w:rPr>
                <w:rFonts w:ascii="Arial" w:hAnsi="Arial" w:cs="Arial"/>
                <w:b/>
                <w:szCs w:val="24"/>
                <w:lang w:val="en-US"/>
              </w:rPr>
              <w:t>Channel Bandwidth</w:t>
            </w:r>
          </w:p>
          <w:p w14:paraId="2FBDF2B3" w14:textId="77777777" w:rsidR="00613F54" w:rsidRPr="00613F54" w:rsidRDefault="00613F54" w:rsidP="00613F54">
            <w:pPr>
              <w:jc w:val="center"/>
              <w:rPr>
                <w:rFonts w:ascii="Arial" w:eastAsia="Calibri" w:hAnsi="Arial" w:cs="Arial"/>
                <w:b/>
                <w:kern w:val="2"/>
                <w:szCs w:val="24"/>
                <w:lang w:val="en-US" w:bidi="hi-IN"/>
              </w:rPr>
            </w:pPr>
            <w:r w:rsidRPr="00613F54">
              <w:rPr>
                <w:rFonts w:ascii="Arial" w:hAnsi="Arial" w:cs="Arial"/>
                <w:b/>
                <w:szCs w:val="24"/>
                <w:lang w:val="en-US"/>
              </w:rPr>
              <w:t>(MHz)</w:t>
            </w:r>
          </w:p>
        </w:tc>
        <w:tc>
          <w:tcPr>
            <w:tcW w:w="3118" w:type="dxa"/>
            <w:gridSpan w:val="3"/>
            <w:vMerge/>
            <w:tcBorders>
              <w:top w:val="single" w:sz="4" w:space="0" w:color="auto"/>
              <w:left w:val="single" w:sz="4" w:space="0" w:color="auto"/>
              <w:bottom w:val="single" w:sz="4" w:space="0" w:color="auto"/>
              <w:right w:val="single" w:sz="4" w:space="0" w:color="auto"/>
            </w:tcBorders>
            <w:hideMark/>
          </w:tcPr>
          <w:p w14:paraId="251491B3" w14:textId="77777777" w:rsidR="00613F54" w:rsidRPr="00613F54" w:rsidRDefault="00613F54" w:rsidP="00613F54">
            <w:pPr>
              <w:jc w:val="center"/>
              <w:rPr>
                <w:rFonts w:ascii="Arial" w:eastAsia="Droid Sans Fallback" w:hAnsi="Arial" w:cs="Arial"/>
                <w:kern w:val="2"/>
                <w:szCs w:val="24"/>
                <w:lang w:val="en-ZW" w:eastAsia="zh-CN" w:bidi="hi-IN"/>
              </w:rPr>
            </w:pPr>
          </w:p>
        </w:tc>
      </w:tr>
      <w:tr w:rsidR="00613F54" w:rsidRPr="00613F54" w14:paraId="19AE80B5" w14:textId="77777777" w:rsidTr="006307DC">
        <w:tc>
          <w:tcPr>
            <w:tcW w:w="1276" w:type="dxa"/>
            <w:tcBorders>
              <w:top w:val="single" w:sz="4" w:space="0" w:color="auto"/>
              <w:left w:val="single" w:sz="4" w:space="0" w:color="auto"/>
              <w:bottom w:val="single" w:sz="4" w:space="0" w:color="auto"/>
              <w:right w:val="single" w:sz="4" w:space="0" w:color="auto"/>
            </w:tcBorders>
          </w:tcPr>
          <w:p w14:paraId="53085CB9" w14:textId="77777777" w:rsidR="00613F54" w:rsidRPr="00613F54" w:rsidRDefault="00613F54" w:rsidP="00613F54">
            <w:pPr>
              <w:jc w:val="center"/>
              <w:rPr>
                <w:rFonts w:ascii="Arial" w:hAnsi="Arial" w:cs="Arial"/>
                <w:szCs w:val="24"/>
                <w:lang w:val="en-ZW" w:eastAsia="en-ZW"/>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02D9FFF3" w14:textId="77777777" w:rsidR="00613F54" w:rsidRPr="00613F54" w:rsidRDefault="00613F54" w:rsidP="00613F54">
            <w:pPr>
              <w:suppressAutoHyphens w:val="0"/>
              <w:spacing w:after="200" w:line="276" w:lineRule="auto"/>
              <w:jc w:val="center"/>
              <w:rPr>
                <w:rFonts w:ascii="Arial" w:eastAsia="Calibri" w:hAnsi="Arial" w:cs="Arial"/>
                <w:color w:val="000000"/>
                <w:szCs w:val="24"/>
                <w:lang w:val="en-ZW" w:eastAsia="en-US"/>
              </w:rPr>
            </w:pPr>
          </w:p>
        </w:tc>
        <w:tc>
          <w:tcPr>
            <w:tcW w:w="1276" w:type="dxa"/>
            <w:tcBorders>
              <w:top w:val="single" w:sz="4" w:space="0" w:color="auto"/>
              <w:left w:val="single" w:sz="4" w:space="0" w:color="auto"/>
              <w:bottom w:val="single" w:sz="4" w:space="0" w:color="auto"/>
              <w:right w:val="single" w:sz="4" w:space="0" w:color="auto"/>
            </w:tcBorders>
          </w:tcPr>
          <w:p w14:paraId="003CBF7C" w14:textId="77777777" w:rsidR="00613F54" w:rsidRPr="00613F54" w:rsidRDefault="00613F54" w:rsidP="00613F54">
            <w:pPr>
              <w:rPr>
                <w:rFonts w:ascii="Arial" w:eastAsia="Calibri" w:hAnsi="Arial" w:cs="Arial"/>
                <w:kern w:val="2"/>
                <w:szCs w:val="24"/>
                <w:lang w:val="en-US" w:bidi="hi-IN"/>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14:paraId="358A9FFD" w14:textId="77777777" w:rsidR="00613F54" w:rsidRPr="00613F54" w:rsidRDefault="00613F54" w:rsidP="00613F54">
            <w:pPr>
              <w:suppressAutoHyphens w:val="0"/>
              <w:spacing w:after="200" w:line="276" w:lineRule="auto"/>
              <w:jc w:val="center"/>
              <w:rPr>
                <w:rFonts w:ascii="Arial" w:eastAsia="Calibri" w:hAnsi="Arial" w:cs="Arial"/>
                <w:color w:val="000000"/>
                <w:szCs w:val="24"/>
                <w:lang w:val="en-ZW" w:eastAsia="en-US"/>
              </w:rPr>
            </w:pPr>
          </w:p>
        </w:tc>
        <w:tc>
          <w:tcPr>
            <w:tcW w:w="1560" w:type="dxa"/>
            <w:tcBorders>
              <w:top w:val="single" w:sz="4" w:space="0" w:color="auto"/>
              <w:left w:val="single" w:sz="4" w:space="0" w:color="auto"/>
              <w:bottom w:val="single" w:sz="4" w:space="0" w:color="auto"/>
              <w:right w:val="single" w:sz="4" w:space="0" w:color="auto"/>
            </w:tcBorders>
          </w:tcPr>
          <w:p w14:paraId="22287044" w14:textId="77777777" w:rsidR="00613F54" w:rsidRPr="00613F54" w:rsidRDefault="00613F54" w:rsidP="00613F54">
            <w:pPr>
              <w:jc w:val="center"/>
              <w:rPr>
                <w:rFonts w:ascii="Arial" w:hAnsi="Arial" w:cs="Arial"/>
                <w:kern w:val="2"/>
                <w:szCs w:val="24"/>
                <w:lang w:val="en-US" w:bidi="hi-IN"/>
              </w:rPr>
            </w:pPr>
          </w:p>
        </w:tc>
        <w:tc>
          <w:tcPr>
            <w:tcW w:w="3118" w:type="dxa"/>
            <w:gridSpan w:val="3"/>
            <w:tcBorders>
              <w:top w:val="single" w:sz="4" w:space="0" w:color="auto"/>
              <w:left w:val="single" w:sz="4" w:space="0" w:color="auto"/>
              <w:bottom w:val="single" w:sz="4" w:space="0" w:color="auto"/>
              <w:right w:val="single" w:sz="4" w:space="0" w:color="auto"/>
            </w:tcBorders>
          </w:tcPr>
          <w:p w14:paraId="0467B59A" w14:textId="77777777" w:rsidR="007F7A3E" w:rsidRPr="00613F54" w:rsidRDefault="007F7A3E" w:rsidP="00613F54">
            <w:pPr>
              <w:jc w:val="left"/>
              <w:rPr>
                <w:rFonts w:ascii="Arial" w:hAnsi="Arial" w:cs="Arial"/>
                <w:szCs w:val="24"/>
                <w:lang w:val="en-ZW" w:eastAsia="en-ZW"/>
              </w:rPr>
            </w:pPr>
          </w:p>
        </w:tc>
      </w:tr>
      <w:tr w:rsidR="00613F54" w:rsidRPr="00613F54" w14:paraId="200C1F30" w14:textId="77777777" w:rsidTr="002C34E6">
        <w:tc>
          <w:tcPr>
            <w:tcW w:w="1276" w:type="dxa"/>
            <w:tcBorders>
              <w:top w:val="single" w:sz="4" w:space="0" w:color="auto"/>
              <w:left w:val="single" w:sz="4" w:space="0" w:color="auto"/>
              <w:bottom w:val="single" w:sz="4" w:space="0" w:color="auto"/>
              <w:right w:val="single" w:sz="4" w:space="0" w:color="auto"/>
            </w:tcBorders>
          </w:tcPr>
          <w:p w14:paraId="568C563A" w14:textId="77777777" w:rsidR="00613F54" w:rsidRPr="00613F54" w:rsidRDefault="00613F54" w:rsidP="00613F54">
            <w:pPr>
              <w:jc w:val="center"/>
              <w:rPr>
                <w:rFonts w:ascii="Arial" w:hAnsi="Arial" w:cs="Arial"/>
                <w:szCs w:val="24"/>
                <w:lang w:val="en-ZW" w:eastAsia="en-ZW"/>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60D4CAEE" w14:textId="77777777" w:rsidR="00613F54" w:rsidRPr="00613F54" w:rsidRDefault="00613F54" w:rsidP="00613F54">
            <w:pPr>
              <w:suppressAutoHyphens w:val="0"/>
              <w:spacing w:after="200" w:line="276" w:lineRule="auto"/>
              <w:jc w:val="center"/>
              <w:rPr>
                <w:rFonts w:ascii="Arial" w:eastAsia="Calibri" w:hAnsi="Arial" w:cs="Arial"/>
                <w:color w:val="000000"/>
                <w:szCs w:val="24"/>
                <w:lang w:val="en-ZW" w:eastAsia="en-US"/>
              </w:rPr>
            </w:pPr>
          </w:p>
        </w:tc>
        <w:tc>
          <w:tcPr>
            <w:tcW w:w="1276" w:type="dxa"/>
            <w:tcBorders>
              <w:top w:val="single" w:sz="4" w:space="0" w:color="auto"/>
              <w:left w:val="single" w:sz="4" w:space="0" w:color="auto"/>
              <w:bottom w:val="single" w:sz="4" w:space="0" w:color="auto"/>
              <w:right w:val="single" w:sz="4" w:space="0" w:color="auto"/>
            </w:tcBorders>
          </w:tcPr>
          <w:p w14:paraId="5E7A00D3" w14:textId="77777777" w:rsidR="00613F54" w:rsidRPr="00613F54" w:rsidRDefault="00613F54" w:rsidP="00613F54">
            <w:pPr>
              <w:rPr>
                <w:rFonts w:ascii="Arial" w:eastAsia="Calibri" w:hAnsi="Arial" w:cs="Arial"/>
                <w:kern w:val="2"/>
                <w:szCs w:val="24"/>
                <w:lang w:val="en-US" w:bidi="hi-IN"/>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14:paraId="097E7BDE" w14:textId="77777777" w:rsidR="00613F54" w:rsidRPr="00613F54" w:rsidRDefault="00613F54" w:rsidP="00613F54">
            <w:pPr>
              <w:suppressAutoHyphens w:val="0"/>
              <w:spacing w:after="200" w:line="276" w:lineRule="auto"/>
              <w:jc w:val="center"/>
              <w:rPr>
                <w:rFonts w:ascii="Arial" w:eastAsia="Calibri" w:hAnsi="Arial" w:cs="Arial"/>
                <w:color w:val="000000"/>
                <w:szCs w:val="24"/>
                <w:lang w:val="en-ZW" w:eastAsia="en-US"/>
              </w:rPr>
            </w:pPr>
          </w:p>
        </w:tc>
        <w:tc>
          <w:tcPr>
            <w:tcW w:w="1560" w:type="dxa"/>
            <w:tcBorders>
              <w:top w:val="single" w:sz="4" w:space="0" w:color="auto"/>
              <w:left w:val="single" w:sz="4" w:space="0" w:color="auto"/>
              <w:bottom w:val="single" w:sz="4" w:space="0" w:color="auto"/>
              <w:right w:val="single" w:sz="4" w:space="0" w:color="auto"/>
            </w:tcBorders>
          </w:tcPr>
          <w:p w14:paraId="5462A5A0" w14:textId="77777777" w:rsidR="00613F54" w:rsidRPr="00613F54" w:rsidRDefault="00613F54" w:rsidP="00613F54">
            <w:pPr>
              <w:jc w:val="center"/>
              <w:rPr>
                <w:rFonts w:ascii="Arial" w:eastAsia="Calibri" w:hAnsi="Arial" w:cs="Arial"/>
                <w:szCs w:val="24"/>
                <w:lang w:val="en-US" w:eastAsia="en-ZW"/>
              </w:rPr>
            </w:pPr>
          </w:p>
        </w:tc>
        <w:tc>
          <w:tcPr>
            <w:tcW w:w="3118" w:type="dxa"/>
            <w:gridSpan w:val="3"/>
            <w:tcBorders>
              <w:top w:val="single" w:sz="4" w:space="0" w:color="auto"/>
              <w:left w:val="single" w:sz="4" w:space="0" w:color="auto"/>
              <w:bottom w:val="single" w:sz="4" w:space="0" w:color="auto"/>
              <w:right w:val="single" w:sz="4" w:space="0" w:color="auto"/>
            </w:tcBorders>
          </w:tcPr>
          <w:p w14:paraId="6778CAE2" w14:textId="77777777" w:rsidR="007F7A3E" w:rsidRPr="00613F54" w:rsidRDefault="007F7A3E" w:rsidP="00613F54">
            <w:pPr>
              <w:jc w:val="center"/>
              <w:rPr>
                <w:rFonts w:ascii="Arial" w:hAnsi="Arial" w:cs="Arial"/>
                <w:szCs w:val="24"/>
                <w:lang w:val="en-ZW" w:eastAsia="en-ZW"/>
              </w:rPr>
            </w:pPr>
          </w:p>
        </w:tc>
      </w:tr>
      <w:tr w:rsidR="00613F54" w:rsidRPr="00613F54" w14:paraId="3CFF5FAF" w14:textId="77777777" w:rsidTr="006307DC">
        <w:tc>
          <w:tcPr>
            <w:tcW w:w="1276" w:type="dxa"/>
            <w:tcBorders>
              <w:top w:val="single" w:sz="4" w:space="0" w:color="auto"/>
              <w:left w:val="single" w:sz="4" w:space="0" w:color="auto"/>
              <w:bottom w:val="single" w:sz="4" w:space="0" w:color="auto"/>
              <w:right w:val="single" w:sz="4" w:space="0" w:color="auto"/>
            </w:tcBorders>
          </w:tcPr>
          <w:p w14:paraId="0C153B2C" w14:textId="77777777" w:rsidR="00613F54" w:rsidRPr="00613F54" w:rsidRDefault="00613F54" w:rsidP="00613F54">
            <w:pPr>
              <w:jc w:val="center"/>
              <w:rPr>
                <w:rFonts w:ascii="Arial" w:hAnsi="Arial" w:cs="Arial"/>
                <w:szCs w:val="24"/>
                <w:lang w:val="en-ZW" w:eastAsia="en-ZW"/>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258BCC72" w14:textId="77777777" w:rsidR="00613F54" w:rsidRPr="00613F54" w:rsidRDefault="00613F54" w:rsidP="00613F54">
            <w:pPr>
              <w:suppressAutoHyphens w:val="0"/>
              <w:spacing w:after="200" w:line="276" w:lineRule="auto"/>
              <w:jc w:val="center"/>
              <w:rPr>
                <w:rFonts w:ascii="Arial" w:eastAsia="Calibri" w:hAnsi="Arial" w:cs="Arial"/>
                <w:color w:val="000000"/>
                <w:szCs w:val="24"/>
                <w:lang w:val="en-ZW" w:eastAsia="en-US"/>
              </w:rPr>
            </w:pPr>
          </w:p>
        </w:tc>
        <w:tc>
          <w:tcPr>
            <w:tcW w:w="1276" w:type="dxa"/>
            <w:tcBorders>
              <w:top w:val="single" w:sz="4" w:space="0" w:color="auto"/>
              <w:left w:val="single" w:sz="4" w:space="0" w:color="auto"/>
              <w:bottom w:val="single" w:sz="4" w:space="0" w:color="auto"/>
              <w:right w:val="single" w:sz="4" w:space="0" w:color="auto"/>
            </w:tcBorders>
          </w:tcPr>
          <w:p w14:paraId="7F2EF37F" w14:textId="77777777" w:rsidR="00613F54" w:rsidRPr="00613F54" w:rsidRDefault="00613F54" w:rsidP="00613F54">
            <w:pPr>
              <w:rPr>
                <w:rFonts w:ascii="Arial" w:eastAsia="Calibri" w:hAnsi="Arial" w:cs="Arial"/>
                <w:kern w:val="2"/>
                <w:szCs w:val="24"/>
                <w:lang w:val="en-US" w:bidi="hi-IN"/>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14:paraId="47405748" w14:textId="77777777" w:rsidR="00613F54" w:rsidRPr="00613F54" w:rsidRDefault="00613F54" w:rsidP="00613F54">
            <w:pPr>
              <w:suppressAutoHyphens w:val="0"/>
              <w:spacing w:after="200" w:line="276" w:lineRule="auto"/>
              <w:jc w:val="center"/>
              <w:rPr>
                <w:rFonts w:ascii="Arial" w:eastAsia="Calibri" w:hAnsi="Arial" w:cs="Arial"/>
                <w:color w:val="000000"/>
                <w:szCs w:val="24"/>
                <w:lang w:val="en-ZW" w:eastAsia="en-US"/>
              </w:rPr>
            </w:pPr>
          </w:p>
        </w:tc>
        <w:tc>
          <w:tcPr>
            <w:tcW w:w="1560" w:type="dxa"/>
            <w:tcBorders>
              <w:top w:val="single" w:sz="4" w:space="0" w:color="auto"/>
              <w:left w:val="single" w:sz="4" w:space="0" w:color="auto"/>
              <w:bottom w:val="single" w:sz="4" w:space="0" w:color="auto"/>
              <w:right w:val="single" w:sz="4" w:space="0" w:color="auto"/>
            </w:tcBorders>
          </w:tcPr>
          <w:p w14:paraId="0A6140A6" w14:textId="77777777" w:rsidR="00613F54" w:rsidRPr="00613F54" w:rsidRDefault="00613F54" w:rsidP="00613F54">
            <w:pPr>
              <w:jc w:val="center"/>
              <w:rPr>
                <w:rFonts w:ascii="Arial" w:hAnsi="Arial" w:cs="Arial"/>
                <w:kern w:val="2"/>
                <w:szCs w:val="24"/>
                <w:lang w:val="en-US" w:bidi="hi-IN"/>
              </w:rPr>
            </w:pPr>
          </w:p>
        </w:tc>
        <w:tc>
          <w:tcPr>
            <w:tcW w:w="3118" w:type="dxa"/>
            <w:gridSpan w:val="3"/>
            <w:tcBorders>
              <w:top w:val="single" w:sz="4" w:space="0" w:color="auto"/>
              <w:left w:val="single" w:sz="4" w:space="0" w:color="auto"/>
              <w:bottom w:val="single" w:sz="4" w:space="0" w:color="auto"/>
              <w:right w:val="single" w:sz="4" w:space="0" w:color="auto"/>
            </w:tcBorders>
          </w:tcPr>
          <w:p w14:paraId="4FF9CB76" w14:textId="77777777" w:rsidR="007F7A3E" w:rsidRPr="00613F54" w:rsidRDefault="007F7A3E" w:rsidP="00613F54">
            <w:pPr>
              <w:jc w:val="center"/>
              <w:rPr>
                <w:rFonts w:ascii="Arial" w:hAnsi="Arial" w:cs="Arial"/>
                <w:szCs w:val="24"/>
                <w:lang w:val="en-ZW" w:eastAsia="en-ZW"/>
              </w:rPr>
            </w:pPr>
          </w:p>
        </w:tc>
      </w:tr>
      <w:tr w:rsidR="00613F54" w:rsidRPr="00613F54" w14:paraId="4D1A11A6" w14:textId="77777777" w:rsidTr="002C34E6">
        <w:tc>
          <w:tcPr>
            <w:tcW w:w="1276" w:type="dxa"/>
            <w:tcBorders>
              <w:top w:val="single" w:sz="4" w:space="0" w:color="auto"/>
              <w:left w:val="single" w:sz="4" w:space="0" w:color="auto"/>
              <w:bottom w:val="single" w:sz="4" w:space="0" w:color="auto"/>
              <w:right w:val="single" w:sz="4" w:space="0" w:color="auto"/>
            </w:tcBorders>
          </w:tcPr>
          <w:p w14:paraId="2C06930B" w14:textId="77777777" w:rsidR="00613F54" w:rsidRPr="00613F54" w:rsidRDefault="00613F54" w:rsidP="00613F54">
            <w:pPr>
              <w:jc w:val="center"/>
              <w:rPr>
                <w:rFonts w:ascii="Arial" w:hAnsi="Arial" w:cs="Arial"/>
                <w:szCs w:val="24"/>
                <w:lang w:val="en-ZW" w:eastAsia="en-ZW"/>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1343D801" w14:textId="77777777" w:rsidR="00613F54" w:rsidRPr="00613F54" w:rsidRDefault="00613F54" w:rsidP="00613F54">
            <w:pPr>
              <w:suppressAutoHyphens w:val="0"/>
              <w:spacing w:after="200" w:line="276" w:lineRule="auto"/>
              <w:jc w:val="center"/>
              <w:rPr>
                <w:rFonts w:ascii="Arial" w:eastAsia="Calibri" w:hAnsi="Arial" w:cs="Arial"/>
                <w:color w:val="000000"/>
                <w:szCs w:val="24"/>
                <w:lang w:val="en-ZW" w:eastAsia="en-US"/>
              </w:rPr>
            </w:pPr>
          </w:p>
        </w:tc>
        <w:tc>
          <w:tcPr>
            <w:tcW w:w="1276" w:type="dxa"/>
            <w:tcBorders>
              <w:top w:val="single" w:sz="4" w:space="0" w:color="auto"/>
              <w:left w:val="single" w:sz="4" w:space="0" w:color="auto"/>
              <w:bottom w:val="single" w:sz="4" w:space="0" w:color="auto"/>
              <w:right w:val="single" w:sz="4" w:space="0" w:color="auto"/>
            </w:tcBorders>
          </w:tcPr>
          <w:p w14:paraId="2CC24B06" w14:textId="77777777" w:rsidR="00613F54" w:rsidRPr="00613F54" w:rsidRDefault="00613F54" w:rsidP="00613F54">
            <w:pPr>
              <w:rPr>
                <w:rFonts w:ascii="Arial" w:eastAsia="Calibri" w:hAnsi="Arial" w:cs="Arial"/>
                <w:kern w:val="2"/>
                <w:szCs w:val="24"/>
                <w:lang w:val="en-US" w:bidi="hi-IN"/>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14:paraId="34C4E28C" w14:textId="77777777" w:rsidR="00613F54" w:rsidRPr="00613F54" w:rsidRDefault="00613F54" w:rsidP="00613F54">
            <w:pPr>
              <w:suppressAutoHyphens w:val="0"/>
              <w:spacing w:after="200" w:line="276" w:lineRule="auto"/>
              <w:jc w:val="center"/>
              <w:rPr>
                <w:rFonts w:ascii="Arial" w:eastAsia="Calibri" w:hAnsi="Arial" w:cs="Arial"/>
                <w:color w:val="000000"/>
                <w:szCs w:val="24"/>
                <w:lang w:val="en-ZW" w:eastAsia="en-US"/>
              </w:rPr>
            </w:pPr>
          </w:p>
        </w:tc>
        <w:tc>
          <w:tcPr>
            <w:tcW w:w="1560" w:type="dxa"/>
            <w:tcBorders>
              <w:top w:val="single" w:sz="4" w:space="0" w:color="auto"/>
              <w:left w:val="single" w:sz="4" w:space="0" w:color="auto"/>
              <w:bottom w:val="single" w:sz="4" w:space="0" w:color="auto"/>
              <w:right w:val="single" w:sz="4" w:space="0" w:color="auto"/>
            </w:tcBorders>
          </w:tcPr>
          <w:p w14:paraId="0033E5A3" w14:textId="77777777" w:rsidR="00613F54" w:rsidRPr="00613F54" w:rsidRDefault="00613F54" w:rsidP="00613F54">
            <w:pPr>
              <w:jc w:val="center"/>
              <w:rPr>
                <w:rFonts w:ascii="Arial" w:hAnsi="Arial" w:cs="Arial"/>
                <w:kern w:val="2"/>
                <w:szCs w:val="24"/>
                <w:lang w:val="en-US" w:bidi="hi-IN"/>
              </w:rPr>
            </w:pPr>
          </w:p>
        </w:tc>
        <w:tc>
          <w:tcPr>
            <w:tcW w:w="3118" w:type="dxa"/>
            <w:gridSpan w:val="3"/>
            <w:tcBorders>
              <w:top w:val="single" w:sz="4" w:space="0" w:color="auto"/>
              <w:left w:val="single" w:sz="4" w:space="0" w:color="auto"/>
              <w:bottom w:val="single" w:sz="4" w:space="0" w:color="auto"/>
              <w:right w:val="single" w:sz="4" w:space="0" w:color="auto"/>
            </w:tcBorders>
          </w:tcPr>
          <w:p w14:paraId="61FD4A59" w14:textId="77777777" w:rsidR="007F7A3E" w:rsidRPr="00613F54" w:rsidRDefault="007F7A3E" w:rsidP="00613F54">
            <w:pPr>
              <w:jc w:val="center"/>
              <w:rPr>
                <w:rFonts w:ascii="Arial" w:hAnsi="Arial" w:cs="Arial"/>
                <w:szCs w:val="24"/>
                <w:lang w:val="en-ZW" w:eastAsia="en-ZW"/>
              </w:rPr>
            </w:pPr>
          </w:p>
        </w:tc>
      </w:tr>
      <w:tr w:rsidR="00613F54" w:rsidRPr="00613F54" w14:paraId="2A1350F3" w14:textId="77777777" w:rsidTr="006307DC">
        <w:tc>
          <w:tcPr>
            <w:tcW w:w="1276" w:type="dxa"/>
            <w:tcBorders>
              <w:top w:val="single" w:sz="4" w:space="0" w:color="auto"/>
              <w:left w:val="single" w:sz="4" w:space="0" w:color="auto"/>
              <w:bottom w:val="single" w:sz="4" w:space="0" w:color="auto"/>
              <w:right w:val="single" w:sz="4" w:space="0" w:color="auto"/>
            </w:tcBorders>
          </w:tcPr>
          <w:p w14:paraId="7C23E2F2" w14:textId="77777777" w:rsidR="00613F54" w:rsidRPr="00613F54" w:rsidRDefault="00613F54" w:rsidP="00613F54">
            <w:pPr>
              <w:jc w:val="center"/>
              <w:rPr>
                <w:rFonts w:ascii="Arial" w:eastAsia="Calibri" w:hAnsi="Arial" w:cs="Arial"/>
                <w:kern w:val="2"/>
                <w:szCs w:val="24"/>
                <w:lang w:val="en-US" w:eastAsia="zh-CN" w:bidi="hi-IN"/>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07C64F5C" w14:textId="77777777" w:rsidR="00613F54" w:rsidRPr="00613F54" w:rsidRDefault="00613F54" w:rsidP="00613F54">
            <w:pPr>
              <w:suppressAutoHyphens w:val="0"/>
              <w:spacing w:after="200" w:line="276" w:lineRule="auto"/>
              <w:jc w:val="center"/>
              <w:rPr>
                <w:rFonts w:ascii="Arial" w:eastAsia="Calibri" w:hAnsi="Arial" w:cs="Arial"/>
                <w:color w:val="000000"/>
                <w:szCs w:val="24"/>
                <w:lang w:val="en-ZW" w:eastAsia="en-US"/>
              </w:rPr>
            </w:pPr>
          </w:p>
        </w:tc>
        <w:tc>
          <w:tcPr>
            <w:tcW w:w="1276" w:type="dxa"/>
            <w:tcBorders>
              <w:top w:val="single" w:sz="4" w:space="0" w:color="auto"/>
              <w:left w:val="single" w:sz="4" w:space="0" w:color="auto"/>
              <w:bottom w:val="single" w:sz="4" w:space="0" w:color="auto"/>
              <w:right w:val="single" w:sz="4" w:space="0" w:color="auto"/>
            </w:tcBorders>
          </w:tcPr>
          <w:p w14:paraId="5DDF3032" w14:textId="77777777" w:rsidR="00613F54" w:rsidRPr="00613F54" w:rsidRDefault="00613F54" w:rsidP="00613F54">
            <w:pPr>
              <w:rPr>
                <w:rFonts w:ascii="Arial" w:eastAsia="Calibri" w:hAnsi="Arial" w:cs="Arial"/>
                <w:kern w:val="2"/>
                <w:szCs w:val="24"/>
                <w:lang w:val="en-US" w:bidi="hi-IN"/>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14:paraId="5648DBB5" w14:textId="77777777" w:rsidR="00613F54" w:rsidRPr="00613F54" w:rsidRDefault="00613F54" w:rsidP="00613F54">
            <w:pPr>
              <w:suppressAutoHyphens w:val="0"/>
              <w:spacing w:after="200" w:line="276" w:lineRule="auto"/>
              <w:jc w:val="center"/>
              <w:rPr>
                <w:rFonts w:ascii="Arial" w:eastAsia="Calibri" w:hAnsi="Arial" w:cs="Arial"/>
                <w:color w:val="000000"/>
                <w:szCs w:val="24"/>
                <w:lang w:val="en-ZW" w:eastAsia="en-US"/>
              </w:rPr>
            </w:pPr>
          </w:p>
        </w:tc>
        <w:tc>
          <w:tcPr>
            <w:tcW w:w="1560" w:type="dxa"/>
            <w:tcBorders>
              <w:top w:val="single" w:sz="4" w:space="0" w:color="auto"/>
              <w:left w:val="single" w:sz="4" w:space="0" w:color="auto"/>
              <w:bottom w:val="single" w:sz="4" w:space="0" w:color="auto"/>
              <w:right w:val="single" w:sz="4" w:space="0" w:color="auto"/>
            </w:tcBorders>
          </w:tcPr>
          <w:p w14:paraId="44219E06" w14:textId="77777777" w:rsidR="00613F54" w:rsidRPr="00613F54" w:rsidRDefault="00613F54" w:rsidP="00613F54">
            <w:pPr>
              <w:jc w:val="center"/>
              <w:rPr>
                <w:rFonts w:ascii="Arial" w:hAnsi="Arial" w:cs="Arial"/>
                <w:kern w:val="2"/>
                <w:szCs w:val="24"/>
                <w:lang w:val="en-US" w:bidi="hi-IN"/>
              </w:rPr>
            </w:pPr>
          </w:p>
        </w:tc>
        <w:tc>
          <w:tcPr>
            <w:tcW w:w="3118" w:type="dxa"/>
            <w:gridSpan w:val="3"/>
            <w:tcBorders>
              <w:top w:val="single" w:sz="4" w:space="0" w:color="auto"/>
              <w:left w:val="single" w:sz="4" w:space="0" w:color="auto"/>
              <w:bottom w:val="single" w:sz="4" w:space="0" w:color="auto"/>
              <w:right w:val="single" w:sz="4" w:space="0" w:color="auto"/>
            </w:tcBorders>
          </w:tcPr>
          <w:p w14:paraId="58B81BE7" w14:textId="77777777" w:rsidR="007F7A3E" w:rsidRPr="00613F54" w:rsidRDefault="007F7A3E" w:rsidP="00613F54">
            <w:pPr>
              <w:jc w:val="center"/>
              <w:rPr>
                <w:rFonts w:ascii="Arial" w:hAnsi="Arial" w:cs="Arial"/>
                <w:szCs w:val="24"/>
                <w:lang w:val="en-ZW" w:eastAsia="en-ZW"/>
              </w:rPr>
            </w:pPr>
          </w:p>
        </w:tc>
      </w:tr>
      <w:tr w:rsidR="00613F54" w:rsidRPr="00613F54" w14:paraId="13AEB6DD" w14:textId="77777777" w:rsidTr="006307DC">
        <w:tc>
          <w:tcPr>
            <w:tcW w:w="1276" w:type="dxa"/>
            <w:tcBorders>
              <w:top w:val="single" w:sz="4" w:space="0" w:color="auto"/>
              <w:left w:val="single" w:sz="4" w:space="0" w:color="auto"/>
              <w:bottom w:val="single" w:sz="4" w:space="0" w:color="auto"/>
              <w:right w:val="single" w:sz="4" w:space="0" w:color="auto"/>
            </w:tcBorders>
          </w:tcPr>
          <w:p w14:paraId="4215408F" w14:textId="77777777" w:rsidR="00613F54" w:rsidRPr="00613F54" w:rsidRDefault="00613F54" w:rsidP="00613F54">
            <w:pPr>
              <w:jc w:val="center"/>
              <w:rPr>
                <w:rFonts w:ascii="Arial" w:eastAsia="Calibri" w:hAnsi="Arial" w:cs="Arial"/>
                <w:kern w:val="2"/>
                <w:szCs w:val="24"/>
                <w:lang w:val="en-US" w:eastAsia="zh-CN" w:bidi="hi-IN"/>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445A9653" w14:textId="77777777" w:rsidR="00613F54" w:rsidRPr="00613F54" w:rsidRDefault="00613F54" w:rsidP="00613F54">
            <w:pPr>
              <w:suppressAutoHyphens w:val="0"/>
              <w:spacing w:after="200" w:line="276" w:lineRule="auto"/>
              <w:jc w:val="center"/>
              <w:rPr>
                <w:rFonts w:ascii="Arial" w:eastAsia="Calibri" w:hAnsi="Arial" w:cs="Arial"/>
                <w:color w:val="000000"/>
                <w:szCs w:val="24"/>
                <w:lang w:val="en-ZW" w:eastAsia="en-US"/>
              </w:rPr>
            </w:pPr>
          </w:p>
        </w:tc>
        <w:tc>
          <w:tcPr>
            <w:tcW w:w="1276" w:type="dxa"/>
            <w:tcBorders>
              <w:top w:val="single" w:sz="4" w:space="0" w:color="auto"/>
              <w:left w:val="single" w:sz="4" w:space="0" w:color="auto"/>
              <w:bottom w:val="single" w:sz="4" w:space="0" w:color="auto"/>
              <w:right w:val="single" w:sz="4" w:space="0" w:color="auto"/>
            </w:tcBorders>
          </w:tcPr>
          <w:p w14:paraId="6245C8F7" w14:textId="77777777" w:rsidR="00613F54" w:rsidRPr="00613F54" w:rsidRDefault="00613F54" w:rsidP="00613F54">
            <w:pPr>
              <w:rPr>
                <w:rFonts w:ascii="Arial" w:eastAsia="Calibri" w:hAnsi="Arial" w:cs="Arial"/>
                <w:kern w:val="2"/>
                <w:szCs w:val="24"/>
                <w:lang w:val="en-US" w:bidi="hi-IN"/>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14:paraId="2A3B8B44" w14:textId="77777777" w:rsidR="00613F54" w:rsidRPr="00613F54" w:rsidRDefault="00613F54" w:rsidP="00613F54">
            <w:pPr>
              <w:suppressAutoHyphens w:val="0"/>
              <w:spacing w:after="200" w:line="276" w:lineRule="auto"/>
              <w:jc w:val="center"/>
              <w:rPr>
                <w:rFonts w:ascii="Arial" w:eastAsia="Calibri" w:hAnsi="Arial" w:cs="Arial"/>
                <w:color w:val="000000"/>
                <w:szCs w:val="24"/>
                <w:lang w:val="en-ZW" w:eastAsia="en-US"/>
              </w:rPr>
            </w:pPr>
          </w:p>
        </w:tc>
        <w:tc>
          <w:tcPr>
            <w:tcW w:w="1560" w:type="dxa"/>
            <w:tcBorders>
              <w:top w:val="single" w:sz="4" w:space="0" w:color="auto"/>
              <w:left w:val="single" w:sz="4" w:space="0" w:color="auto"/>
              <w:bottom w:val="single" w:sz="4" w:space="0" w:color="auto"/>
              <w:right w:val="single" w:sz="4" w:space="0" w:color="auto"/>
            </w:tcBorders>
          </w:tcPr>
          <w:p w14:paraId="495A79E2" w14:textId="77777777" w:rsidR="00613F54" w:rsidRPr="00613F54" w:rsidRDefault="00613F54" w:rsidP="00613F54">
            <w:pPr>
              <w:jc w:val="center"/>
              <w:rPr>
                <w:rFonts w:ascii="Arial" w:hAnsi="Arial" w:cs="Arial"/>
                <w:kern w:val="2"/>
                <w:szCs w:val="24"/>
                <w:lang w:val="en-US" w:bidi="hi-IN"/>
              </w:rPr>
            </w:pPr>
          </w:p>
        </w:tc>
        <w:tc>
          <w:tcPr>
            <w:tcW w:w="3118" w:type="dxa"/>
            <w:gridSpan w:val="3"/>
            <w:tcBorders>
              <w:top w:val="single" w:sz="4" w:space="0" w:color="auto"/>
              <w:left w:val="single" w:sz="4" w:space="0" w:color="auto"/>
              <w:bottom w:val="single" w:sz="4" w:space="0" w:color="auto"/>
              <w:right w:val="single" w:sz="4" w:space="0" w:color="auto"/>
            </w:tcBorders>
          </w:tcPr>
          <w:p w14:paraId="2F02A633" w14:textId="77777777" w:rsidR="007F7A3E" w:rsidRPr="00613F54" w:rsidRDefault="007F7A3E" w:rsidP="00613F54">
            <w:pPr>
              <w:jc w:val="center"/>
              <w:rPr>
                <w:rFonts w:ascii="Arial" w:hAnsi="Arial" w:cs="Arial"/>
                <w:szCs w:val="24"/>
                <w:lang w:val="en-ZW" w:eastAsia="en-ZW"/>
              </w:rPr>
            </w:pPr>
          </w:p>
        </w:tc>
      </w:tr>
      <w:tr w:rsidR="002C34E6" w:rsidRPr="00613F54" w14:paraId="6F2CBF3D" w14:textId="77777777" w:rsidTr="007F7A3E">
        <w:tblPrEx>
          <w:tblCellMar>
            <w:left w:w="108" w:type="dxa"/>
          </w:tblCellMar>
        </w:tblPrEx>
        <w:trPr>
          <w:trHeight w:val="308"/>
        </w:trPr>
        <w:tc>
          <w:tcPr>
            <w:tcW w:w="9781" w:type="dxa"/>
            <w:gridSpan w:val="11"/>
            <w:tcBorders>
              <w:top w:val="single" w:sz="4" w:space="0" w:color="auto"/>
              <w:bottom w:val="single" w:sz="4" w:space="0" w:color="auto"/>
            </w:tcBorders>
            <w:shd w:val="clear" w:color="auto" w:fill="auto"/>
            <w:noWrap/>
            <w:vAlign w:val="center"/>
            <w:hideMark/>
          </w:tcPr>
          <w:p w14:paraId="30AA08F0" w14:textId="77777777" w:rsidR="002C34E6" w:rsidRPr="002C34E6" w:rsidRDefault="002C34E6" w:rsidP="002C34E6">
            <w:pPr>
              <w:keepNext/>
              <w:tabs>
                <w:tab w:val="left" w:pos="851"/>
              </w:tabs>
              <w:spacing w:before="120" w:after="120"/>
              <w:outlineLvl w:val="2"/>
              <w:rPr>
                <w:rFonts w:ascii="Arial" w:hAnsi="Arial" w:cs="Arial"/>
                <w:b/>
                <w:szCs w:val="24"/>
                <w:u w:val="single"/>
                <w:lang w:val="en-ZW"/>
              </w:rPr>
            </w:pPr>
            <w:r w:rsidRPr="002C34E6">
              <w:rPr>
                <w:rFonts w:ascii="Arial" w:hAnsi="Arial" w:cs="Arial"/>
                <w:b/>
                <w:szCs w:val="24"/>
                <w:u w:val="single"/>
                <w:lang w:val="en-ZW"/>
              </w:rPr>
              <w:lastRenderedPageBreak/>
              <w:t>Table 3:</w:t>
            </w:r>
          </w:p>
          <w:p w14:paraId="0625B210" w14:textId="77777777" w:rsidR="002C34E6" w:rsidRPr="002C34E6" w:rsidRDefault="002C34E6" w:rsidP="007F7A3E">
            <w:pPr>
              <w:keepNext/>
              <w:tabs>
                <w:tab w:val="left" w:pos="851"/>
              </w:tabs>
              <w:spacing w:after="240"/>
              <w:outlineLvl w:val="2"/>
              <w:rPr>
                <w:rFonts w:ascii="Calibri" w:hAnsi="Calibri" w:cs="Times New Roman"/>
                <w:sz w:val="22"/>
                <w:szCs w:val="22"/>
                <w:lang w:val="en-ZW" w:eastAsia="en-ZW"/>
              </w:rPr>
            </w:pPr>
            <w:r w:rsidRPr="002C34E6">
              <w:rPr>
                <w:rFonts w:ascii="Arial" w:hAnsi="Arial" w:cs="Arial"/>
                <w:b/>
                <w:szCs w:val="24"/>
                <w:lang w:val="en-ZW"/>
              </w:rPr>
              <w:t>6 GHz  Band Assignments (Rec. ITU-R F.383-9)</w:t>
            </w:r>
          </w:p>
        </w:tc>
      </w:tr>
      <w:tr w:rsidR="00D0029B" w:rsidRPr="009213C3" w14:paraId="69F0FB90" w14:textId="77777777" w:rsidTr="007F7A3E">
        <w:tblPrEx>
          <w:tblCellMar>
            <w:left w:w="108" w:type="dxa"/>
          </w:tblCellMar>
        </w:tblPrEx>
        <w:trPr>
          <w:trHeight w:val="567"/>
        </w:trPr>
        <w:tc>
          <w:tcPr>
            <w:tcW w:w="2445" w:type="dxa"/>
            <w:gridSpan w:val="3"/>
            <w:tcBorders>
              <w:top w:val="single" w:sz="4" w:space="0" w:color="auto"/>
              <w:left w:val="single" w:sz="4" w:space="0" w:color="auto"/>
              <w:bottom w:val="single" w:sz="4" w:space="0" w:color="auto"/>
              <w:right w:val="single" w:sz="4" w:space="0" w:color="auto"/>
            </w:tcBorders>
            <w:shd w:val="clear" w:color="auto" w:fill="C6D9F1"/>
            <w:noWrap/>
            <w:vAlign w:val="center"/>
            <w:hideMark/>
          </w:tcPr>
          <w:p w14:paraId="22B1868A" w14:textId="77777777" w:rsidR="00613F54" w:rsidRPr="009213C3" w:rsidRDefault="00613F54" w:rsidP="009213C3">
            <w:pPr>
              <w:suppressAutoHyphens w:val="0"/>
              <w:jc w:val="center"/>
              <w:rPr>
                <w:rFonts w:ascii="Arial" w:hAnsi="Arial" w:cs="Arial"/>
                <w:b/>
                <w:color w:val="000000"/>
                <w:szCs w:val="24"/>
                <w:lang w:val="en-ZW" w:eastAsia="en-ZW"/>
              </w:rPr>
            </w:pPr>
            <w:r w:rsidRPr="009213C3">
              <w:rPr>
                <w:rFonts w:ascii="Arial" w:hAnsi="Arial" w:cs="Arial"/>
                <w:b/>
                <w:color w:val="000000"/>
                <w:szCs w:val="24"/>
                <w:lang w:val="en-ZW" w:eastAsia="en-ZW"/>
              </w:rPr>
              <w:t>Channel</w:t>
            </w:r>
          </w:p>
        </w:tc>
        <w:tc>
          <w:tcPr>
            <w:tcW w:w="2445" w:type="dxa"/>
            <w:gridSpan w:val="3"/>
            <w:tcBorders>
              <w:top w:val="single" w:sz="4" w:space="0" w:color="auto"/>
              <w:left w:val="single" w:sz="4" w:space="0" w:color="auto"/>
              <w:bottom w:val="single" w:sz="4" w:space="0" w:color="auto"/>
              <w:right w:val="single" w:sz="4" w:space="0" w:color="auto"/>
            </w:tcBorders>
            <w:shd w:val="clear" w:color="auto" w:fill="C6D9F1"/>
            <w:vAlign w:val="center"/>
            <w:hideMark/>
          </w:tcPr>
          <w:p w14:paraId="0F832DE2" w14:textId="77777777" w:rsidR="00613F54" w:rsidRPr="009213C3" w:rsidRDefault="00613F54" w:rsidP="009213C3">
            <w:pPr>
              <w:suppressAutoHyphens w:val="0"/>
              <w:jc w:val="center"/>
              <w:rPr>
                <w:rFonts w:ascii="Arial" w:hAnsi="Arial" w:cs="Arial"/>
                <w:b/>
                <w:bCs/>
                <w:color w:val="000000"/>
                <w:szCs w:val="24"/>
                <w:lang w:val="en-ZW" w:eastAsia="en-ZW"/>
              </w:rPr>
            </w:pPr>
            <w:r w:rsidRPr="009213C3">
              <w:rPr>
                <w:rFonts w:ascii="Arial" w:hAnsi="Arial" w:cs="Arial"/>
                <w:b/>
                <w:bCs/>
                <w:color w:val="000000"/>
                <w:szCs w:val="24"/>
                <w:lang w:val="en-ZW" w:eastAsia="en-ZW"/>
              </w:rPr>
              <w:t>TX (MHz)</w:t>
            </w:r>
          </w:p>
        </w:tc>
        <w:tc>
          <w:tcPr>
            <w:tcW w:w="2445" w:type="dxa"/>
            <w:gridSpan w:val="4"/>
            <w:tcBorders>
              <w:top w:val="single" w:sz="4" w:space="0" w:color="auto"/>
              <w:left w:val="single" w:sz="4" w:space="0" w:color="auto"/>
              <w:bottom w:val="single" w:sz="4" w:space="0" w:color="auto"/>
              <w:right w:val="single" w:sz="4" w:space="0" w:color="auto"/>
            </w:tcBorders>
            <w:shd w:val="clear" w:color="auto" w:fill="C6D9F1"/>
            <w:vAlign w:val="center"/>
            <w:hideMark/>
          </w:tcPr>
          <w:p w14:paraId="3683F119" w14:textId="77777777" w:rsidR="00613F54" w:rsidRPr="009213C3" w:rsidRDefault="00613F54" w:rsidP="009213C3">
            <w:pPr>
              <w:suppressAutoHyphens w:val="0"/>
              <w:jc w:val="center"/>
              <w:rPr>
                <w:rFonts w:ascii="Arial" w:hAnsi="Arial" w:cs="Arial"/>
                <w:b/>
                <w:bCs/>
                <w:color w:val="000000"/>
                <w:szCs w:val="24"/>
                <w:lang w:val="en-ZW" w:eastAsia="en-ZW"/>
              </w:rPr>
            </w:pPr>
            <w:r w:rsidRPr="009213C3">
              <w:rPr>
                <w:rFonts w:ascii="Arial" w:hAnsi="Arial" w:cs="Arial"/>
                <w:b/>
                <w:bCs/>
                <w:color w:val="000000"/>
                <w:szCs w:val="24"/>
                <w:lang w:val="en-ZW" w:eastAsia="en-ZW"/>
              </w:rPr>
              <w:t>Rx (MHz)</w:t>
            </w:r>
          </w:p>
        </w:tc>
        <w:tc>
          <w:tcPr>
            <w:tcW w:w="2446" w:type="dxa"/>
            <w:tcBorders>
              <w:top w:val="single" w:sz="4" w:space="0" w:color="auto"/>
              <w:left w:val="single" w:sz="4" w:space="0" w:color="auto"/>
              <w:bottom w:val="single" w:sz="4" w:space="0" w:color="auto"/>
              <w:right w:val="single" w:sz="4" w:space="0" w:color="auto"/>
            </w:tcBorders>
            <w:shd w:val="clear" w:color="auto" w:fill="C6D9F1"/>
            <w:vAlign w:val="center"/>
          </w:tcPr>
          <w:p w14:paraId="7EC5162F" w14:textId="77777777" w:rsidR="00613F54" w:rsidRPr="009213C3" w:rsidRDefault="00613F54" w:rsidP="009213C3">
            <w:pPr>
              <w:suppressAutoHyphens w:val="0"/>
              <w:jc w:val="center"/>
              <w:rPr>
                <w:rFonts w:ascii="Arial" w:hAnsi="Arial" w:cs="Arial"/>
                <w:b/>
                <w:bCs/>
                <w:color w:val="000000"/>
                <w:szCs w:val="24"/>
                <w:lang w:val="en-ZW" w:eastAsia="en-ZW"/>
              </w:rPr>
            </w:pPr>
            <w:r w:rsidRPr="009213C3">
              <w:rPr>
                <w:rFonts w:ascii="Arial" w:hAnsi="Arial" w:cs="Arial"/>
                <w:b/>
                <w:bCs/>
                <w:color w:val="000000"/>
                <w:szCs w:val="24"/>
                <w:lang w:val="en-ZW" w:eastAsia="en-ZW"/>
              </w:rPr>
              <w:t>BW (MHz)</w:t>
            </w:r>
          </w:p>
        </w:tc>
      </w:tr>
      <w:tr w:rsidR="00613F54" w:rsidRPr="009213C3" w14:paraId="087CBBBB" w14:textId="77777777" w:rsidTr="006307DC">
        <w:tblPrEx>
          <w:tblCellMar>
            <w:left w:w="108" w:type="dxa"/>
          </w:tblCellMar>
        </w:tblPrEx>
        <w:trPr>
          <w:trHeight w:val="308"/>
        </w:trPr>
        <w:tc>
          <w:tcPr>
            <w:tcW w:w="24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CEFB221" w14:textId="77777777" w:rsidR="00613F54" w:rsidRPr="009213C3" w:rsidRDefault="00613F54" w:rsidP="00613F54">
            <w:pPr>
              <w:suppressAutoHyphens w:val="0"/>
              <w:jc w:val="center"/>
              <w:rPr>
                <w:rFonts w:ascii="Arial" w:hAnsi="Arial" w:cs="Arial"/>
                <w:color w:val="000000"/>
                <w:szCs w:val="24"/>
                <w:lang w:val="en-ZW" w:eastAsia="en-ZW"/>
              </w:rPr>
            </w:pPr>
          </w:p>
        </w:tc>
        <w:tc>
          <w:tcPr>
            <w:tcW w:w="24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918EA0" w14:textId="77777777" w:rsidR="00613F54" w:rsidRPr="009213C3" w:rsidRDefault="00613F54" w:rsidP="00613F54">
            <w:pPr>
              <w:suppressAutoHyphens w:val="0"/>
              <w:jc w:val="center"/>
              <w:rPr>
                <w:rFonts w:ascii="Arial" w:hAnsi="Arial" w:cs="Arial"/>
                <w:color w:val="000000"/>
                <w:szCs w:val="24"/>
                <w:lang w:val="en-ZW" w:eastAsia="en-ZW"/>
              </w:rPr>
            </w:pPr>
          </w:p>
        </w:tc>
        <w:tc>
          <w:tcPr>
            <w:tcW w:w="244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5198CE1" w14:textId="77777777" w:rsidR="00613F54" w:rsidRPr="009213C3" w:rsidRDefault="00613F54" w:rsidP="00613F54">
            <w:pPr>
              <w:suppressAutoHyphens w:val="0"/>
              <w:jc w:val="center"/>
              <w:rPr>
                <w:rFonts w:ascii="Arial" w:hAnsi="Arial" w:cs="Arial"/>
                <w:color w:val="000000"/>
                <w:szCs w:val="24"/>
                <w:lang w:val="en-ZW" w:eastAsia="en-ZW"/>
              </w:rPr>
            </w:pPr>
          </w:p>
        </w:tc>
        <w:tc>
          <w:tcPr>
            <w:tcW w:w="2446" w:type="dxa"/>
            <w:tcBorders>
              <w:top w:val="single" w:sz="4" w:space="0" w:color="auto"/>
              <w:left w:val="single" w:sz="4" w:space="0" w:color="auto"/>
              <w:bottom w:val="single" w:sz="4" w:space="0" w:color="auto"/>
              <w:right w:val="single" w:sz="4" w:space="0" w:color="auto"/>
            </w:tcBorders>
          </w:tcPr>
          <w:p w14:paraId="503E7E36" w14:textId="77777777" w:rsidR="00613F54" w:rsidRPr="009213C3" w:rsidRDefault="00613F54" w:rsidP="00613F54">
            <w:pPr>
              <w:suppressAutoHyphens w:val="0"/>
              <w:jc w:val="center"/>
              <w:rPr>
                <w:rFonts w:ascii="Arial" w:hAnsi="Arial" w:cs="Arial"/>
                <w:color w:val="000000"/>
                <w:szCs w:val="24"/>
                <w:lang w:val="en-ZW" w:eastAsia="en-ZW"/>
              </w:rPr>
            </w:pPr>
          </w:p>
        </w:tc>
      </w:tr>
      <w:tr w:rsidR="00613F54" w:rsidRPr="009213C3" w14:paraId="54D69DFD" w14:textId="77777777" w:rsidTr="006307DC">
        <w:tblPrEx>
          <w:tblCellMar>
            <w:left w:w="108" w:type="dxa"/>
          </w:tblCellMar>
        </w:tblPrEx>
        <w:trPr>
          <w:trHeight w:val="308"/>
        </w:trPr>
        <w:tc>
          <w:tcPr>
            <w:tcW w:w="24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3AADCE" w14:textId="77777777" w:rsidR="00613F54" w:rsidRPr="009213C3" w:rsidRDefault="00613F54" w:rsidP="00613F54">
            <w:pPr>
              <w:suppressAutoHyphens w:val="0"/>
              <w:jc w:val="center"/>
              <w:rPr>
                <w:rFonts w:ascii="Arial" w:hAnsi="Arial" w:cs="Arial"/>
                <w:color w:val="000000"/>
                <w:szCs w:val="24"/>
                <w:lang w:val="en-ZW" w:eastAsia="en-ZW"/>
              </w:rPr>
            </w:pPr>
          </w:p>
        </w:tc>
        <w:tc>
          <w:tcPr>
            <w:tcW w:w="24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A2A8C81" w14:textId="77777777" w:rsidR="00613F54" w:rsidRPr="009213C3" w:rsidRDefault="00613F54" w:rsidP="00613F54">
            <w:pPr>
              <w:suppressAutoHyphens w:val="0"/>
              <w:jc w:val="center"/>
              <w:rPr>
                <w:rFonts w:ascii="Arial" w:hAnsi="Arial" w:cs="Arial"/>
                <w:color w:val="000000"/>
                <w:szCs w:val="24"/>
                <w:lang w:val="en-ZW" w:eastAsia="en-ZW"/>
              </w:rPr>
            </w:pPr>
          </w:p>
        </w:tc>
        <w:tc>
          <w:tcPr>
            <w:tcW w:w="244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D5D1471" w14:textId="77777777" w:rsidR="00613F54" w:rsidRPr="009213C3" w:rsidRDefault="00613F54" w:rsidP="00613F54">
            <w:pPr>
              <w:suppressAutoHyphens w:val="0"/>
              <w:jc w:val="center"/>
              <w:rPr>
                <w:rFonts w:ascii="Arial" w:hAnsi="Arial" w:cs="Arial"/>
                <w:color w:val="000000"/>
                <w:szCs w:val="24"/>
                <w:lang w:val="en-ZW" w:eastAsia="en-ZW"/>
              </w:rPr>
            </w:pPr>
          </w:p>
        </w:tc>
        <w:tc>
          <w:tcPr>
            <w:tcW w:w="2446" w:type="dxa"/>
            <w:tcBorders>
              <w:top w:val="single" w:sz="4" w:space="0" w:color="auto"/>
              <w:left w:val="single" w:sz="4" w:space="0" w:color="auto"/>
              <w:bottom w:val="single" w:sz="4" w:space="0" w:color="auto"/>
              <w:right w:val="single" w:sz="4" w:space="0" w:color="auto"/>
            </w:tcBorders>
          </w:tcPr>
          <w:p w14:paraId="56E61C40" w14:textId="77777777" w:rsidR="00613F54" w:rsidRPr="009213C3" w:rsidRDefault="00613F54" w:rsidP="00613F54">
            <w:pPr>
              <w:suppressAutoHyphens w:val="0"/>
              <w:jc w:val="center"/>
              <w:rPr>
                <w:rFonts w:ascii="Arial" w:hAnsi="Arial" w:cs="Arial"/>
                <w:color w:val="000000"/>
                <w:szCs w:val="24"/>
                <w:lang w:val="en-ZW" w:eastAsia="en-ZW"/>
              </w:rPr>
            </w:pPr>
          </w:p>
        </w:tc>
      </w:tr>
      <w:tr w:rsidR="00613F54" w:rsidRPr="009213C3" w14:paraId="04D56A2E" w14:textId="77777777" w:rsidTr="002C34E6">
        <w:tblPrEx>
          <w:tblCellMar>
            <w:left w:w="108" w:type="dxa"/>
          </w:tblCellMar>
        </w:tblPrEx>
        <w:trPr>
          <w:trHeight w:val="315"/>
        </w:trPr>
        <w:tc>
          <w:tcPr>
            <w:tcW w:w="1418" w:type="dxa"/>
            <w:gridSpan w:val="2"/>
            <w:tcBorders>
              <w:top w:val="single" w:sz="4" w:space="0" w:color="auto"/>
              <w:left w:val="nil"/>
              <w:right w:val="nil"/>
            </w:tcBorders>
            <w:shd w:val="clear" w:color="auto" w:fill="auto"/>
            <w:noWrap/>
            <w:vAlign w:val="center"/>
            <w:hideMark/>
          </w:tcPr>
          <w:p w14:paraId="4877CB7A" w14:textId="77777777" w:rsidR="00613F54" w:rsidRPr="009213C3" w:rsidRDefault="00613F54" w:rsidP="002C34E6">
            <w:pPr>
              <w:keepNext/>
              <w:tabs>
                <w:tab w:val="left" w:pos="851"/>
              </w:tabs>
              <w:spacing w:before="120" w:after="120"/>
              <w:outlineLvl w:val="2"/>
              <w:rPr>
                <w:rFonts w:ascii="Arial" w:hAnsi="Arial" w:cs="Arial"/>
                <w:b/>
                <w:szCs w:val="24"/>
                <w:lang w:val="en-ZW"/>
              </w:rPr>
            </w:pPr>
          </w:p>
        </w:tc>
        <w:tc>
          <w:tcPr>
            <w:tcW w:w="2410" w:type="dxa"/>
            <w:gridSpan w:val="3"/>
            <w:tcBorders>
              <w:top w:val="single" w:sz="4" w:space="0" w:color="auto"/>
              <w:left w:val="nil"/>
              <w:right w:val="nil"/>
            </w:tcBorders>
            <w:shd w:val="clear" w:color="auto" w:fill="auto"/>
            <w:noWrap/>
            <w:vAlign w:val="bottom"/>
            <w:hideMark/>
          </w:tcPr>
          <w:p w14:paraId="36C5D59F" w14:textId="77777777" w:rsidR="00613F54" w:rsidRPr="009213C3" w:rsidRDefault="00613F54" w:rsidP="00613F54">
            <w:pPr>
              <w:suppressAutoHyphens w:val="0"/>
              <w:jc w:val="left"/>
              <w:rPr>
                <w:rFonts w:ascii="Calibri" w:hAnsi="Calibri" w:cs="Times New Roman"/>
                <w:color w:val="000000"/>
                <w:szCs w:val="24"/>
                <w:lang w:val="en-ZW" w:eastAsia="en-ZW"/>
              </w:rPr>
            </w:pPr>
          </w:p>
        </w:tc>
        <w:tc>
          <w:tcPr>
            <w:tcW w:w="2976" w:type="dxa"/>
            <w:gridSpan w:val="4"/>
            <w:tcBorders>
              <w:top w:val="single" w:sz="4" w:space="0" w:color="auto"/>
              <w:left w:val="nil"/>
              <w:right w:val="nil"/>
            </w:tcBorders>
            <w:shd w:val="clear" w:color="auto" w:fill="auto"/>
            <w:noWrap/>
            <w:vAlign w:val="bottom"/>
            <w:hideMark/>
          </w:tcPr>
          <w:p w14:paraId="5EA1077B" w14:textId="77777777" w:rsidR="00613F54" w:rsidRPr="009213C3" w:rsidRDefault="00613F54" w:rsidP="00613F54">
            <w:pPr>
              <w:suppressAutoHyphens w:val="0"/>
              <w:jc w:val="left"/>
              <w:rPr>
                <w:rFonts w:ascii="Calibri" w:hAnsi="Calibri" w:cs="Times New Roman"/>
                <w:color w:val="000000"/>
                <w:szCs w:val="24"/>
                <w:lang w:val="en-ZW" w:eastAsia="en-ZW"/>
              </w:rPr>
            </w:pPr>
          </w:p>
        </w:tc>
        <w:tc>
          <w:tcPr>
            <w:tcW w:w="2977" w:type="dxa"/>
            <w:gridSpan w:val="2"/>
            <w:tcBorders>
              <w:top w:val="single" w:sz="4" w:space="0" w:color="auto"/>
              <w:left w:val="nil"/>
              <w:right w:val="nil"/>
            </w:tcBorders>
          </w:tcPr>
          <w:p w14:paraId="62A8E7E7" w14:textId="77777777" w:rsidR="00613F54" w:rsidRPr="009213C3" w:rsidRDefault="00613F54" w:rsidP="00613F54">
            <w:pPr>
              <w:suppressAutoHyphens w:val="0"/>
              <w:jc w:val="left"/>
              <w:rPr>
                <w:rFonts w:ascii="Calibri" w:hAnsi="Calibri" w:cs="Times New Roman"/>
                <w:color w:val="000000"/>
                <w:szCs w:val="24"/>
                <w:lang w:val="en-ZW" w:eastAsia="en-ZW"/>
              </w:rPr>
            </w:pPr>
          </w:p>
        </w:tc>
      </w:tr>
      <w:tr w:rsidR="002C34E6" w:rsidRPr="009213C3" w14:paraId="67E8BD76" w14:textId="77777777" w:rsidTr="00D0029B">
        <w:tblPrEx>
          <w:tblCellMar>
            <w:left w:w="108" w:type="dxa"/>
          </w:tblCellMar>
        </w:tblPrEx>
        <w:trPr>
          <w:trHeight w:val="315"/>
        </w:trPr>
        <w:tc>
          <w:tcPr>
            <w:tcW w:w="9781" w:type="dxa"/>
            <w:gridSpan w:val="11"/>
            <w:tcBorders>
              <w:bottom w:val="single" w:sz="4" w:space="0" w:color="000000"/>
            </w:tcBorders>
            <w:shd w:val="clear" w:color="auto" w:fill="auto"/>
            <w:noWrap/>
            <w:vAlign w:val="center"/>
            <w:hideMark/>
          </w:tcPr>
          <w:p w14:paraId="0A571159" w14:textId="77777777" w:rsidR="002C34E6" w:rsidRPr="009213C3" w:rsidRDefault="002C34E6" w:rsidP="002C34E6">
            <w:pPr>
              <w:keepNext/>
              <w:tabs>
                <w:tab w:val="left" w:pos="851"/>
              </w:tabs>
              <w:spacing w:before="120" w:after="120"/>
              <w:outlineLvl w:val="2"/>
              <w:rPr>
                <w:rFonts w:ascii="Arial" w:hAnsi="Arial" w:cs="Arial"/>
                <w:b/>
                <w:szCs w:val="24"/>
                <w:u w:val="single"/>
                <w:lang w:val="en-ZW"/>
              </w:rPr>
            </w:pPr>
            <w:r w:rsidRPr="009213C3">
              <w:rPr>
                <w:rFonts w:ascii="Arial" w:hAnsi="Arial" w:cs="Arial"/>
                <w:b/>
                <w:szCs w:val="24"/>
                <w:u w:val="single"/>
                <w:lang w:val="en-ZW"/>
              </w:rPr>
              <w:t xml:space="preserve">Table 4: </w:t>
            </w:r>
          </w:p>
          <w:p w14:paraId="4941445F" w14:textId="77777777" w:rsidR="002C34E6" w:rsidRPr="00D0029B" w:rsidRDefault="002C34E6" w:rsidP="002C34E6">
            <w:pPr>
              <w:keepNext/>
              <w:tabs>
                <w:tab w:val="left" w:pos="851"/>
              </w:tabs>
              <w:spacing w:after="240"/>
              <w:outlineLvl w:val="2"/>
              <w:rPr>
                <w:rFonts w:ascii="Calibri" w:hAnsi="Calibri" w:cs="Times New Roman"/>
                <w:szCs w:val="24"/>
                <w:lang w:val="en-ZW" w:eastAsia="en-ZW"/>
              </w:rPr>
            </w:pPr>
            <w:r w:rsidRPr="00D0029B">
              <w:rPr>
                <w:rFonts w:ascii="Arial" w:hAnsi="Arial" w:cs="Arial"/>
                <w:b/>
                <w:szCs w:val="24"/>
                <w:lang w:val="en-ZW"/>
              </w:rPr>
              <w:t>11 GHz Band Assignments  (ITU-R F387-4)</w:t>
            </w:r>
          </w:p>
        </w:tc>
      </w:tr>
      <w:tr w:rsidR="00611945" w:rsidRPr="009213C3" w14:paraId="42F06E6B" w14:textId="77777777" w:rsidTr="00611945">
        <w:tblPrEx>
          <w:tblCellMar>
            <w:left w:w="108" w:type="dxa"/>
          </w:tblCellMar>
        </w:tblPrEx>
        <w:trPr>
          <w:trHeight w:val="567"/>
        </w:trPr>
        <w:tc>
          <w:tcPr>
            <w:tcW w:w="2445" w:type="dxa"/>
            <w:gridSpan w:val="3"/>
            <w:tcBorders>
              <w:top w:val="single" w:sz="4" w:space="0" w:color="000000"/>
              <w:left w:val="single" w:sz="4" w:space="0" w:color="000000"/>
              <w:bottom w:val="single" w:sz="4" w:space="0" w:color="000000"/>
              <w:right w:val="single" w:sz="4" w:space="0" w:color="000000"/>
            </w:tcBorders>
            <w:shd w:val="clear" w:color="auto" w:fill="C6D9F1"/>
            <w:vAlign w:val="center"/>
            <w:hideMark/>
          </w:tcPr>
          <w:p w14:paraId="66B9469C" w14:textId="77777777" w:rsidR="00613F54" w:rsidRPr="009213C3" w:rsidRDefault="00613F54" w:rsidP="009213C3">
            <w:pPr>
              <w:suppressAutoHyphens w:val="0"/>
              <w:jc w:val="center"/>
              <w:rPr>
                <w:rFonts w:ascii="Arial" w:hAnsi="Arial" w:cs="Arial"/>
                <w:b/>
                <w:bCs/>
                <w:color w:val="000000"/>
                <w:szCs w:val="24"/>
                <w:lang w:val="en-ZW" w:eastAsia="en-ZW"/>
              </w:rPr>
            </w:pPr>
            <w:r w:rsidRPr="009213C3">
              <w:rPr>
                <w:rFonts w:ascii="Arial" w:hAnsi="Arial" w:cs="Arial"/>
                <w:b/>
                <w:bCs/>
                <w:color w:val="000000"/>
                <w:szCs w:val="24"/>
                <w:lang w:val="en-ZW" w:eastAsia="en-ZW"/>
              </w:rPr>
              <w:t>Channel</w:t>
            </w:r>
          </w:p>
        </w:tc>
        <w:tc>
          <w:tcPr>
            <w:tcW w:w="2445" w:type="dxa"/>
            <w:gridSpan w:val="3"/>
            <w:tcBorders>
              <w:top w:val="single" w:sz="4" w:space="0" w:color="000000"/>
              <w:left w:val="single" w:sz="4" w:space="0" w:color="000000"/>
              <w:bottom w:val="single" w:sz="4" w:space="0" w:color="000000"/>
              <w:right w:val="single" w:sz="4" w:space="0" w:color="000000"/>
            </w:tcBorders>
            <w:shd w:val="clear" w:color="auto" w:fill="C6D9F1"/>
            <w:vAlign w:val="center"/>
            <w:hideMark/>
          </w:tcPr>
          <w:p w14:paraId="6CD6BA57" w14:textId="77777777" w:rsidR="00613F54" w:rsidRPr="009213C3" w:rsidRDefault="00613F54" w:rsidP="009213C3">
            <w:pPr>
              <w:suppressAutoHyphens w:val="0"/>
              <w:jc w:val="center"/>
              <w:rPr>
                <w:rFonts w:ascii="Arial" w:hAnsi="Arial" w:cs="Arial"/>
                <w:b/>
                <w:bCs/>
                <w:color w:val="000000"/>
                <w:szCs w:val="24"/>
                <w:lang w:val="en-ZW" w:eastAsia="en-ZW"/>
              </w:rPr>
            </w:pPr>
            <w:r w:rsidRPr="009213C3">
              <w:rPr>
                <w:rFonts w:ascii="Arial" w:hAnsi="Arial" w:cs="Arial"/>
                <w:b/>
                <w:bCs/>
                <w:color w:val="000000"/>
                <w:szCs w:val="24"/>
                <w:lang w:val="en-ZW" w:eastAsia="en-ZW"/>
              </w:rPr>
              <w:t>TX (MHz)</w:t>
            </w:r>
          </w:p>
        </w:tc>
        <w:tc>
          <w:tcPr>
            <w:tcW w:w="2445" w:type="dxa"/>
            <w:gridSpan w:val="4"/>
            <w:tcBorders>
              <w:top w:val="single" w:sz="4" w:space="0" w:color="000000"/>
              <w:left w:val="single" w:sz="4" w:space="0" w:color="000000"/>
              <w:bottom w:val="single" w:sz="4" w:space="0" w:color="000000"/>
              <w:right w:val="single" w:sz="4" w:space="0" w:color="000000"/>
            </w:tcBorders>
            <w:shd w:val="clear" w:color="auto" w:fill="C6D9F1"/>
            <w:vAlign w:val="center"/>
            <w:hideMark/>
          </w:tcPr>
          <w:p w14:paraId="04B79C7C" w14:textId="77777777" w:rsidR="00613F54" w:rsidRPr="009213C3" w:rsidRDefault="00613F54" w:rsidP="009213C3">
            <w:pPr>
              <w:suppressAutoHyphens w:val="0"/>
              <w:jc w:val="center"/>
              <w:rPr>
                <w:rFonts w:ascii="Arial" w:hAnsi="Arial" w:cs="Arial"/>
                <w:b/>
                <w:bCs/>
                <w:color w:val="000000"/>
                <w:szCs w:val="24"/>
                <w:lang w:val="en-ZW" w:eastAsia="en-ZW"/>
              </w:rPr>
            </w:pPr>
            <w:r w:rsidRPr="009213C3">
              <w:rPr>
                <w:rFonts w:ascii="Arial" w:hAnsi="Arial" w:cs="Arial"/>
                <w:b/>
                <w:bCs/>
                <w:color w:val="000000"/>
                <w:szCs w:val="24"/>
                <w:lang w:val="en-ZW" w:eastAsia="en-ZW"/>
              </w:rPr>
              <w:t>Rx (MHz)</w:t>
            </w:r>
          </w:p>
        </w:tc>
        <w:tc>
          <w:tcPr>
            <w:tcW w:w="2446"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12FB04B6" w14:textId="77777777" w:rsidR="00613F54" w:rsidRPr="009213C3" w:rsidRDefault="00613F54" w:rsidP="009213C3">
            <w:pPr>
              <w:suppressAutoHyphens w:val="0"/>
              <w:jc w:val="center"/>
              <w:rPr>
                <w:rFonts w:ascii="Arial" w:hAnsi="Arial" w:cs="Arial"/>
                <w:b/>
                <w:bCs/>
                <w:color w:val="000000"/>
                <w:szCs w:val="24"/>
                <w:lang w:val="en-ZW" w:eastAsia="en-ZW"/>
              </w:rPr>
            </w:pPr>
            <w:r w:rsidRPr="009213C3">
              <w:rPr>
                <w:rFonts w:ascii="Arial" w:hAnsi="Arial" w:cs="Arial"/>
                <w:b/>
                <w:bCs/>
                <w:color w:val="000000"/>
                <w:szCs w:val="24"/>
                <w:lang w:val="en-ZW" w:eastAsia="en-ZW"/>
              </w:rPr>
              <w:t>BW (MHz)</w:t>
            </w:r>
          </w:p>
        </w:tc>
      </w:tr>
      <w:tr w:rsidR="00613F54" w:rsidRPr="009213C3" w14:paraId="1821EAB2" w14:textId="77777777" w:rsidTr="006307DC">
        <w:tblPrEx>
          <w:tblCellMar>
            <w:left w:w="108" w:type="dxa"/>
          </w:tblCellMar>
        </w:tblPrEx>
        <w:trPr>
          <w:trHeight w:val="315"/>
        </w:trPr>
        <w:tc>
          <w:tcPr>
            <w:tcW w:w="2445" w:type="dxa"/>
            <w:gridSpan w:val="3"/>
            <w:tcBorders>
              <w:top w:val="single" w:sz="4" w:space="0" w:color="000000"/>
              <w:left w:val="single" w:sz="8" w:space="0" w:color="000000"/>
              <w:bottom w:val="single" w:sz="8" w:space="0" w:color="000000"/>
              <w:right w:val="nil"/>
            </w:tcBorders>
            <w:shd w:val="clear" w:color="auto" w:fill="auto"/>
            <w:vAlign w:val="center"/>
          </w:tcPr>
          <w:p w14:paraId="1CC8D078" w14:textId="77777777" w:rsidR="00613F54" w:rsidRPr="009213C3" w:rsidRDefault="00613F54" w:rsidP="00613F54">
            <w:pPr>
              <w:suppressAutoHyphens w:val="0"/>
              <w:jc w:val="center"/>
              <w:rPr>
                <w:rFonts w:ascii="Arial" w:hAnsi="Arial" w:cs="Arial"/>
                <w:color w:val="000000"/>
                <w:szCs w:val="24"/>
                <w:lang w:val="en-ZW" w:eastAsia="en-ZW"/>
              </w:rPr>
            </w:pPr>
          </w:p>
        </w:tc>
        <w:tc>
          <w:tcPr>
            <w:tcW w:w="2445" w:type="dxa"/>
            <w:gridSpan w:val="3"/>
            <w:tcBorders>
              <w:top w:val="single" w:sz="4" w:space="0" w:color="000000"/>
              <w:left w:val="single" w:sz="8" w:space="0" w:color="000000"/>
              <w:bottom w:val="single" w:sz="8" w:space="0" w:color="000000"/>
              <w:right w:val="nil"/>
            </w:tcBorders>
            <w:shd w:val="clear" w:color="auto" w:fill="auto"/>
            <w:vAlign w:val="center"/>
          </w:tcPr>
          <w:p w14:paraId="5EF25E03" w14:textId="77777777" w:rsidR="00613F54" w:rsidRPr="009213C3" w:rsidRDefault="00613F54" w:rsidP="00613F54">
            <w:pPr>
              <w:suppressAutoHyphens w:val="0"/>
              <w:jc w:val="center"/>
              <w:rPr>
                <w:rFonts w:ascii="Arial" w:hAnsi="Arial" w:cs="Arial"/>
                <w:color w:val="000000"/>
                <w:szCs w:val="24"/>
                <w:lang w:val="en-ZW" w:eastAsia="en-ZW"/>
              </w:rPr>
            </w:pPr>
          </w:p>
        </w:tc>
        <w:tc>
          <w:tcPr>
            <w:tcW w:w="2445" w:type="dxa"/>
            <w:gridSpan w:val="4"/>
            <w:tcBorders>
              <w:top w:val="single" w:sz="4" w:space="0" w:color="000000"/>
              <w:left w:val="single" w:sz="8" w:space="0" w:color="000000"/>
              <w:bottom w:val="single" w:sz="8" w:space="0" w:color="000000"/>
              <w:right w:val="single" w:sz="8" w:space="0" w:color="000000"/>
            </w:tcBorders>
            <w:shd w:val="clear" w:color="auto" w:fill="auto"/>
            <w:vAlign w:val="center"/>
          </w:tcPr>
          <w:p w14:paraId="130D91CD" w14:textId="77777777" w:rsidR="00613F54" w:rsidRPr="009213C3" w:rsidRDefault="00613F54" w:rsidP="00613F54">
            <w:pPr>
              <w:suppressAutoHyphens w:val="0"/>
              <w:jc w:val="center"/>
              <w:rPr>
                <w:rFonts w:ascii="Arial" w:hAnsi="Arial" w:cs="Arial"/>
                <w:color w:val="000000"/>
                <w:szCs w:val="24"/>
                <w:lang w:val="en-ZW" w:eastAsia="en-ZW"/>
              </w:rPr>
            </w:pPr>
          </w:p>
        </w:tc>
        <w:tc>
          <w:tcPr>
            <w:tcW w:w="2446" w:type="dxa"/>
            <w:tcBorders>
              <w:top w:val="single" w:sz="4" w:space="0" w:color="000000"/>
              <w:left w:val="single" w:sz="8" w:space="0" w:color="000000"/>
              <w:bottom w:val="single" w:sz="8" w:space="0" w:color="000000"/>
              <w:right w:val="single" w:sz="8" w:space="0" w:color="000000"/>
            </w:tcBorders>
          </w:tcPr>
          <w:p w14:paraId="0A9F30DB" w14:textId="77777777" w:rsidR="00613F54" w:rsidRPr="009213C3" w:rsidRDefault="00613F54" w:rsidP="00613F54">
            <w:pPr>
              <w:suppressAutoHyphens w:val="0"/>
              <w:jc w:val="center"/>
              <w:rPr>
                <w:rFonts w:ascii="Arial" w:hAnsi="Arial" w:cs="Arial"/>
                <w:color w:val="000000"/>
                <w:szCs w:val="24"/>
                <w:lang w:val="en-ZW" w:eastAsia="en-ZW"/>
              </w:rPr>
            </w:pPr>
          </w:p>
        </w:tc>
      </w:tr>
      <w:tr w:rsidR="00613F54" w:rsidRPr="009213C3" w14:paraId="72BC5952" w14:textId="77777777" w:rsidTr="006307DC">
        <w:tblPrEx>
          <w:tblCellMar>
            <w:left w:w="108" w:type="dxa"/>
          </w:tblCellMar>
        </w:tblPrEx>
        <w:trPr>
          <w:trHeight w:val="315"/>
        </w:trPr>
        <w:tc>
          <w:tcPr>
            <w:tcW w:w="2445" w:type="dxa"/>
            <w:gridSpan w:val="3"/>
            <w:tcBorders>
              <w:top w:val="nil"/>
              <w:left w:val="single" w:sz="8" w:space="0" w:color="000000"/>
              <w:bottom w:val="single" w:sz="8" w:space="0" w:color="000000"/>
              <w:right w:val="nil"/>
            </w:tcBorders>
            <w:shd w:val="clear" w:color="auto" w:fill="auto"/>
            <w:vAlign w:val="center"/>
          </w:tcPr>
          <w:p w14:paraId="68357DC9" w14:textId="77777777" w:rsidR="00613F54" w:rsidRPr="009213C3" w:rsidRDefault="00613F54" w:rsidP="00613F54">
            <w:pPr>
              <w:suppressAutoHyphens w:val="0"/>
              <w:jc w:val="center"/>
              <w:rPr>
                <w:rFonts w:ascii="Arial" w:hAnsi="Arial" w:cs="Arial"/>
                <w:color w:val="000000"/>
                <w:szCs w:val="24"/>
                <w:lang w:val="en-ZW" w:eastAsia="en-ZW"/>
              </w:rPr>
            </w:pPr>
          </w:p>
        </w:tc>
        <w:tc>
          <w:tcPr>
            <w:tcW w:w="2445" w:type="dxa"/>
            <w:gridSpan w:val="3"/>
            <w:tcBorders>
              <w:top w:val="nil"/>
              <w:left w:val="single" w:sz="8" w:space="0" w:color="000000"/>
              <w:bottom w:val="single" w:sz="8" w:space="0" w:color="000000"/>
              <w:right w:val="nil"/>
            </w:tcBorders>
            <w:shd w:val="clear" w:color="auto" w:fill="auto"/>
            <w:vAlign w:val="center"/>
          </w:tcPr>
          <w:p w14:paraId="67278107" w14:textId="77777777" w:rsidR="00613F54" w:rsidRPr="009213C3" w:rsidRDefault="00613F54" w:rsidP="00613F54">
            <w:pPr>
              <w:suppressAutoHyphens w:val="0"/>
              <w:jc w:val="center"/>
              <w:rPr>
                <w:rFonts w:ascii="Arial" w:hAnsi="Arial" w:cs="Arial"/>
                <w:color w:val="000000"/>
                <w:szCs w:val="24"/>
                <w:lang w:val="en-ZW" w:eastAsia="en-ZW"/>
              </w:rPr>
            </w:pPr>
          </w:p>
        </w:tc>
        <w:tc>
          <w:tcPr>
            <w:tcW w:w="2445" w:type="dxa"/>
            <w:gridSpan w:val="4"/>
            <w:tcBorders>
              <w:top w:val="nil"/>
              <w:left w:val="single" w:sz="8" w:space="0" w:color="000000"/>
              <w:bottom w:val="single" w:sz="8" w:space="0" w:color="000000"/>
              <w:right w:val="single" w:sz="8" w:space="0" w:color="000000"/>
            </w:tcBorders>
            <w:shd w:val="clear" w:color="auto" w:fill="auto"/>
            <w:vAlign w:val="center"/>
          </w:tcPr>
          <w:p w14:paraId="718DD0CB" w14:textId="77777777" w:rsidR="00613F54" w:rsidRPr="009213C3" w:rsidRDefault="00613F54" w:rsidP="00613F54">
            <w:pPr>
              <w:suppressAutoHyphens w:val="0"/>
              <w:jc w:val="center"/>
              <w:rPr>
                <w:rFonts w:ascii="Arial" w:hAnsi="Arial" w:cs="Arial"/>
                <w:color w:val="000000"/>
                <w:szCs w:val="24"/>
                <w:lang w:val="en-ZW" w:eastAsia="en-ZW"/>
              </w:rPr>
            </w:pPr>
          </w:p>
        </w:tc>
        <w:tc>
          <w:tcPr>
            <w:tcW w:w="2446" w:type="dxa"/>
            <w:tcBorders>
              <w:top w:val="nil"/>
              <w:left w:val="single" w:sz="8" w:space="0" w:color="000000"/>
              <w:bottom w:val="single" w:sz="8" w:space="0" w:color="000000"/>
              <w:right w:val="single" w:sz="8" w:space="0" w:color="000000"/>
            </w:tcBorders>
          </w:tcPr>
          <w:p w14:paraId="688FE11F" w14:textId="77777777" w:rsidR="00613F54" w:rsidRPr="009213C3" w:rsidRDefault="00613F54" w:rsidP="00613F54">
            <w:pPr>
              <w:suppressAutoHyphens w:val="0"/>
              <w:jc w:val="center"/>
              <w:rPr>
                <w:rFonts w:ascii="Arial" w:hAnsi="Arial" w:cs="Arial"/>
                <w:color w:val="000000"/>
                <w:szCs w:val="24"/>
                <w:lang w:val="en-ZW" w:eastAsia="en-ZW"/>
              </w:rPr>
            </w:pPr>
          </w:p>
        </w:tc>
      </w:tr>
    </w:tbl>
    <w:p w14:paraId="3EBB90AE" w14:textId="77777777" w:rsidR="00613F54" w:rsidRPr="009213C3" w:rsidRDefault="00613F54" w:rsidP="009213C3">
      <w:pPr>
        <w:keepNext/>
        <w:tabs>
          <w:tab w:val="left" w:pos="851"/>
        </w:tabs>
        <w:spacing w:before="240" w:after="240"/>
        <w:outlineLvl w:val="2"/>
        <w:rPr>
          <w:rFonts w:ascii="Arial" w:hAnsi="Arial" w:cs="Arial"/>
          <w:b/>
          <w:szCs w:val="24"/>
          <w:u w:val="single"/>
          <w:lang w:val="en-ZW"/>
        </w:rPr>
      </w:pPr>
      <w:r w:rsidRPr="009213C3">
        <w:rPr>
          <w:rFonts w:ascii="Arial" w:hAnsi="Arial" w:cs="Arial"/>
          <w:b/>
          <w:szCs w:val="24"/>
          <w:u w:val="single"/>
          <w:lang w:val="en-ZW"/>
        </w:rPr>
        <w:t xml:space="preserve">Table 5: </w:t>
      </w:r>
    </w:p>
    <w:p w14:paraId="3CAA40A6" w14:textId="77777777" w:rsidR="00613F54" w:rsidRPr="00613F54" w:rsidRDefault="00613F54" w:rsidP="009213C3">
      <w:pPr>
        <w:keepNext/>
        <w:tabs>
          <w:tab w:val="left" w:pos="851"/>
        </w:tabs>
        <w:spacing w:before="240" w:after="240"/>
        <w:outlineLvl w:val="2"/>
        <w:rPr>
          <w:rFonts w:ascii="Arial" w:hAnsi="Arial" w:cs="Arial"/>
          <w:b/>
          <w:szCs w:val="24"/>
          <w:lang w:val="en-ZW"/>
        </w:rPr>
      </w:pPr>
      <w:r w:rsidRPr="00613F54">
        <w:rPr>
          <w:rFonts w:ascii="Arial" w:hAnsi="Arial" w:cs="Arial"/>
          <w:b/>
          <w:szCs w:val="24"/>
          <w:lang w:val="en-ZW"/>
        </w:rPr>
        <w:t>18 GHz Assignments</w:t>
      </w:r>
    </w:p>
    <w:p w14:paraId="6A7EE72F" w14:textId="77777777" w:rsidR="009213C3" w:rsidRPr="00D0029B" w:rsidRDefault="00613F54" w:rsidP="009213C3">
      <w:pPr>
        <w:suppressAutoHyphens w:val="0"/>
        <w:autoSpaceDE w:val="0"/>
        <w:autoSpaceDN w:val="0"/>
        <w:adjustRightInd w:val="0"/>
        <w:jc w:val="left"/>
        <w:rPr>
          <w:rFonts w:ascii="Arial" w:eastAsia="Microsoft YaHei" w:hAnsi="Arial" w:cs="Arial"/>
          <w:szCs w:val="24"/>
          <w:lang w:eastAsia="en-GB"/>
        </w:rPr>
      </w:pPr>
      <w:r w:rsidRPr="00D0029B">
        <w:rPr>
          <w:rFonts w:ascii="Arial" w:hAnsi="Arial" w:cs="Arial"/>
          <w:b/>
          <w:szCs w:val="24"/>
          <w:lang w:val="en-ZW"/>
        </w:rPr>
        <w:t xml:space="preserve"> Rec ITU-R F.595-10</w:t>
      </w:r>
      <w:r w:rsidRPr="00D0029B">
        <w:rPr>
          <w:rFonts w:ascii="Arial" w:eastAsia="Microsoft YaHei" w:hAnsi="Arial" w:cs="Arial"/>
          <w:szCs w:val="24"/>
          <w:lang w:eastAsia="en-GB"/>
        </w:rPr>
        <w:t xml:space="preserve">    </w:t>
      </w:r>
    </w:p>
    <w:p w14:paraId="2177EFD6" w14:textId="77777777" w:rsidR="00613F54" w:rsidRPr="00613F54" w:rsidRDefault="00613F54" w:rsidP="009213C3">
      <w:pPr>
        <w:suppressAutoHyphens w:val="0"/>
        <w:autoSpaceDE w:val="0"/>
        <w:autoSpaceDN w:val="0"/>
        <w:adjustRightInd w:val="0"/>
        <w:jc w:val="left"/>
        <w:rPr>
          <w:rFonts w:ascii="Arial" w:eastAsia="Microsoft YaHei" w:hAnsi="Arial" w:cs="Arial"/>
          <w:color w:val="000000"/>
          <w:szCs w:val="24"/>
          <w:lang w:eastAsia="en-GB"/>
        </w:rPr>
      </w:pPr>
      <w:r w:rsidRPr="00613F54">
        <w:rPr>
          <w:rFonts w:ascii="Arial" w:eastAsia="Microsoft YaHei" w:hAnsi="Arial" w:cs="Arial"/>
          <w:color w:val="000000"/>
          <w:szCs w:val="24"/>
          <w:lang w:eastAsia="en-GB"/>
        </w:rPr>
        <w:t xml:space="preserve">fn = f0-1000 + 27.5n MHz </w:t>
      </w:r>
    </w:p>
    <w:p w14:paraId="11389E97" w14:textId="77777777" w:rsidR="00613F54" w:rsidRPr="00613F54" w:rsidRDefault="009213C3" w:rsidP="009213C3">
      <w:pPr>
        <w:suppressAutoHyphens w:val="0"/>
        <w:spacing w:after="200" w:line="276" w:lineRule="auto"/>
        <w:jc w:val="left"/>
        <w:rPr>
          <w:rFonts w:ascii="Arial" w:hAnsi="Arial" w:cs="Arial"/>
          <w:szCs w:val="24"/>
          <w:lang w:eastAsia="en-GB"/>
        </w:rPr>
      </w:pPr>
      <w:r w:rsidRPr="009213C3">
        <w:rPr>
          <w:rFonts w:ascii="Arial" w:hAnsi="Arial" w:cs="Arial"/>
          <w:szCs w:val="24"/>
          <w:lang w:eastAsia="en-GB"/>
        </w:rPr>
        <w:t>f’n = f0 + 10 + 27.5n MHz n=1,2,</w:t>
      </w:r>
      <w:proofErr w:type="gramStart"/>
      <w:r w:rsidRPr="009213C3">
        <w:rPr>
          <w:rFonts w:ascii="Arial" w:hAnsi="Arial" w:cs="Arial"/>
          <w:szCs w:val="24"/>
          <w:lang w:eastAsia="en-GB"/>
        </w:rPr>
        <w:t>3,…</w:t>
      </w:r>
      <w:proofErr w:type="gramEnd"/>
      <w:r w:rsidRPr="009213C3">
        <w:rPr>
          <w:rFonts w:ascii="Arial" w:hAnsi="Arial" w:cs="Arial"/>
          <w:szCs w:val="24"/>
          <w:lang w:eastAsia="en-GB"/>
        </w:rPr>
        <w:t>….35</w:t>
      </w:r>
    </w:p>
    <w:tbl>
      <w:tblPr>
        <w:tblW w:w="9781" w:type="dxa"/>
        <w:tblInd w:w="113" w:type="dxa"/>
        <w:tblLayout w:type="fixed"/>
        <w:tblCellMar>
          <w:left w:w="113" w:type="dxa"/>
        </w:tblCellMar>
        <w:tblLook w:val="04A0" w:firstRow="1" w:lastRow="0" w:firstColumn="1" w:lastColumn="0" w:noHBand="0" w:noVBand="1"/>
      </w:tblPr>
      <w:tblGrid>
        <w:gridCol w:w="1956"/>
        <w:gridCol w:w="1956"/>
        <w:gridCol w:w="1956"/>
        <w:gridCol w:w="1956"/>
        <w:gridCol w:w="1957"/>
      </w:tblGrid>
      <w:tr w:rsidR="00613F54" w:rsidRPr="00613F54" w14:paraId="57499CBC" w14:textId="77777777" w:rsidTr="00611945">
        <w:trPr>
          <w:trHeight w:val="223"/>
        </w:trPr>
        <w:tc>
          <w:tcPr>
            <w:tcW w:w="1956" w:type="dxa"/>
            <w:tcBorders>
              <w:top w:val="single" w:sz="4" w:space="0" w:color="000000"/>
              <w:left w:val="single" w:sz="4" w:space="0" w:color="000000"/>
              <w:bottom w:val="single" w:sz="4" w:space="0" w:color="000000"/>
              <w:right w:val="nil"/>
            </w:tcBorders>
            <w:shd w:val="clear" w:color="auto" w:fill="C6D9F1"/>
            <w:hideMark/>
          </w:tcPr>
          <w:p w14:paraId="4428C306" w14:textId="77777777" w:rsidR="00613F54" w:rsidRPr="00613F54" w:rsidRDefault="00613F54" w:rsidP="00613F54">
            <w:pPr>
              <w:widowControl w:val="0"/>
              <w:spacing w:after="200" w:line="276" w:lineRule="auto"/>
              <w:jc w:val="center"/>
              <w:rPr>
                <w:rFonts w:ascii="Arial" w:eastAsia="Calibri" w:hAnsi="Arial" w:cs="Arial"/>
                <w:b/>
                <w:bCs/>
                <w:color w:val="000000"/>
                <w:kern w:val="2"/>
                <w:szCs w:val="24"/>
                <w:lang w:eastAsia="zh-CN" w:bidi="hi-IN"/>
              </w:rPr>
            </w:pPr>
            <w:r w:rsidRPr="00613F54">
              <w:rPr>
                <w:rFonts w:ascii="Arial" w:eastAsia="Calibri" w:hAnsi="Arial" w:cs="Arial"/>
                <w:b/>
                <w:bCs/>
                <w:color w:val="000000"/>
                <w:szCs w:val="24"/>
                <w:lang w:eastAsia="en-GB"/>
              </w:rPr>
              <w:t>Channel</w:t>
            </w:r>
          </w:p>
        </w:tc>
        <w:tc>
          <w:tcPr>
            <w:tcW w:w="1956" w:type="dxa"/>
            <w:tcBorders>
              <w:top w:val="single" w:sz="4" w:space="0" w:color="000000"/>
              <w:left w:val="single" w:sz="4" w:space="0" w:color="000000"/>
              <w:bottom w:val="single" w:sz="4" w:space="0" w:color="000000"/>
              <w:right w:val="nil"/>
            </w:tcBorders>
            <w:shd w:val="clear" w:color="auto" w:fill="C6D9F1"/>
            <w:hideMark/>
          </w:tcPr>
          <w:p w14:paraId="6ACE918C" w14:textId="77777777" w:rsidR="00613F54" w:rsidRPr="00613F54" w:rsidRDefault="00613F54" w:rsidP="00613F54">
            <w:pPr>
              <w:widowControl w:val="0"/>
              <w:spacing w:after="200" w:line="276" w:lineRule="auto"/>
              <w:jc w:val="center"/>
              <w:rPr>
                <w:rFonts w:ascii="Arial" w:eastAsia="Calibri" w:hAnsi="Arial" w:cs="Arial"/>
                <w:b/>
                <w:bCs/>
                <w:color w:val="000000"/>
                <w:kern w:val="2"/>
                <w:szCs w:val="24"/>
                <w:lang w:eastAsia="zh-CN" w:bidi="hi-IN"/>
              </w:rPr>
            </w:pPr>
            <w:r w:rsidRPr="00613F54">
              <w:rPr>
                <w:rFonts w:ascii="Arial" w:eastAsia="Calibri" w:hAnsi="Arial" w:cs="Arial"/>
                <w:b/>
                <w:bCs/>
                <w:color w:val="000000"/>
                <w:szCs w:val="24"/>
                <w:lang w:eastAsia="en-GB"/>
              </w:rPr>
              <w:t>Frequency Go (MHz) fn</w:t>
            </w:r>
          </w:p>
        </w:tc>
        <w:tc>
          <w:tcPr>
            <w:tcW w:w="1956" w:type="dxa"/>
            <w:tcBorders>
              <w:top w:val="single" w:sz="4" w:space="0" w:color="000000"/>
              <w:left w:val="single" w:sz="4" w:space="0" w:color="000000"/>
              <w:bottom w:val="single" w:sz="4" w:space="0" w:color="000000"/>
              <w:right w:val="nil"/>
            </w:tcBorders>
            <w:shd w:val="clear" w:color="auto" w:fill="C6D9F1"/>
            <w:hideMark/>
          </w:tcPr>
          <w:p w14:paraId="11B295EF" w14:textId="77777777" w:rsidR="00613F54" w:rsidRPr="00613F54" w:rsidRDefault="00613F54" w:rsidP="00613F54">
            <w:pPr>
              <w:widowControl w:val="0"/>
              <w:spacing w:after="200" w:line="276" w:lineRule="auto"/>
              <w:jc w:val="center"/>
              <w:rPr>
                <w:rFonts w:ascii="Arial" w:eastAsia="Calibri" w:hAnsi="Arial" w:cs="Arial"/>
                <w:b/>
                <w:bCs/>
                <w:color w:val="000000"/>
                <w:kern w:val="2"/>
                <w:szCs w:val="24"/>
                <w:lang w:eastAsia="zh-CN" w:bidi="hi-IN"/>
              </w:rPr>
            </w:pPr>
            <w:r w:rsidRPr="00613F54">
              <w:rPr>
                <w:rFonts w:ascii="Arial" w:eastAsia="Calibri" w:hAnsi="Arial" w:cs="Arial"/>
                <w:b/>
                <w:bCs/>
                <w:color w:val="000000"/>
                <w:szCs w:val="24"/>
                <w:lang w:eastAsia="en-GB"/>
              </w:rPr>
              <w:t>Frequency Return (MHz) fn’</w:t>
            </w:r>
          </w:p>
        </w:tc>
        <w:tc>
          <w:tcPr>
            <w:tcW w:w="1956" w:type="dxa"/>
            <w:tcBorders>
              <w:top w:val="single" w:sz="4" w:space="0" w:color="000000"/>
              <w:left w:val="single" w:sz="4" w:space="0" w:color="000000"/>
              <w:bottom w:val="single" w:sz="4" w:space="0" w:color="000000"/>
              <w:right w:val="nil"/>
            </w:tcBorders>
            <w:shd w:val="clear" w:color="auto" w:fill="C6D9F1"/>
            <w:hideMark/>
          </w:tcPr>
          <w:p w14:paraId="0B2E9EDC" w14:textId="77777777" w:rsidR="00613F54" w:rsidRPr="00613F54" w:rsidRDefault="00613F54" w:rsidP="00613F54">
            <w:pPr>
              <w:widowControl w:val="0"/>
              <w:spacing w:after="200" w:line="276" w:lineRule="auto"/>
              <w:jc w:val="center"/>
              <w:rPr>
                <w:rFonts w:ascii="Arial" w:eastAsia="Calibri" w:hAnsi="Arial" w:cs="Arial"/>
                <w:b/>
                <w:bCs/>
                <w:color w:val="000000"/>
                <w:kern w:val="2"/>
                <w:szCs w:val="24"/>
                <w:lang w:eastAsia="zh-CN" w:bidi="hi-IN"/>
              </w:rPr>
            </w:pPr>
            <w:r w:rsidRPr="00613F54">
              <w:rPr>
                <w:rFonts w:ascii="Arial" w:eastAsia="Calibri" w:hAnsi="Arial" w:cs="Arial"/>
                <w:b/>
                <w:bCs/>
                <w:color w:val="000000"/>
                <w:szCs w:val="24"/>
                <w:lang w:eastAsia="en-GB"/>
              </w:rPr>
              <w:t>Bandwidth (MHz)</w:t>
            </w:r>
          </w:p>
        </w:tc>
        <w:tc>
          <w:tcPr>
            <w:tcW w:w="1957" w:type="dxa"/>
            <w:tcBorders>
              <w:top w:val="single" w:sz="4" w:space="0" w:color="000000"/>
              <w:left w:val="single" w:sz="4" w:space="0" w:color="000000"/>
              <w:bottom w:val="single" w:sz="4" w:space="0" w:color="000000"/>
              <w:right w:val="single" w:sz="4" w:space="0" w:color="000000"/>
            </w:tcBorders>
            <w:shd w:val="clear" w:color="auto" w:fill="C6D9F1"/>
            <w:hideMark/>
          </w:tcPr>
          <w:p w14:paraId="169117C5" w14:textId="77777777" w:rsidR="00613F54" w:rsidRPr="00613F54" w:rsidRDefault="00613F54" w:rsidP="00613F54">
            <w:pPr>
              <w:widowControl w:val="0"/>
              <w:spacing w:after="200" w:line="276" w:lineRule="auto"/>
              <w:jc w:val="center"/>
              <w:rPr>
                <w:rFonts w:ascii="Arial" w:eastAsia="Droid Sans Fallback" w:hAnsi="Arial" w:cs="Arial"/>
                <w:kern w:val="2"/>
                <w:szCs w:val="24"/>
                <w:lang w:eastAsia="zh-CN" w:bidi="hi-IN"/>
              </w:rPr>
            </w:pPr>
            <w:r w:rsidRPr="00613F54">
              <w:rPr>
                <w:rFonts w:ascii="Arial" w:eastAsia="Calibri" w:hAnsi="Arial" w:cs="Arial"/>
                <w:b/>
                <w:bCs/>
                <w:color w:val="000000"/>
                <w:szCs w:val="24"/>
                <w:lang w:eastAsia="en-GB"/>
              </w:rPr>
              <w:t>Duplex Separation (MHz)</w:t>
            </w:r>
          </w:p>
        </w:tc>
      </w:tr>
      <w:tr w:rsidR="00613F54" w:rsidRPr="00613F54" w14:paraId="6D697F3C" w14:textId="77777777" w:rsidTr="006307DC">
        <w:trPr>
          <w:trHeight w:val="130"/>
        </w:trPr>
        <w:tc>
          <w:tcPr>
            <w:tcW w:w="1956" w:type="dxa"/>
            <w:tcBorders>
              <w:top w:val="single" w:sz="4" w:space="0" w:color="000000"/>
              <w:left w:val="single" w:sz="4" w:space="0" w:color="000000"/>
              <w:bottom w:val="single" w:sz="4" w:space="0" w:color="000000"/>
              <w:right w:val="nil"/>
            </w:tcBorders>
          </w:tcPr>
          <w:p w14:paraId="3E0EACAB" w14:textId="77777777" w:rsidR="00613F54" w:rsidRPr="00613F54" w:rsidRDefault="00613F54" w:rsidP="00613F54">
            <w:pPr>
              <w:widowControl w:val="0"/>
              <w:snapToGrid w:val="0"/>
              <w:spacing w:after="200" w:line="276" w:lineRule="auto"/>
              <w:jc w:val="center"/>
              <w:rPr>
                <w:rFonts w:ascii="Arial" w:eastAsia="Calibri" w:hAnsi="Arial" w:cs="Arial"/>
                <w:color w:val="000000"/>
                <w:kern w:val="2"/>
                <w:szCs w:val="24"/>
                <w:lang w:eastAsia="zh-CN" w:bidi="hi-IN"/>
              </w:rPr>
            </w:pPr>
          </w:p>
        </w:tc>
        <w:tc>
          <w:tcPr>
            <w:tcW w:w="1956" w:type="dxa"/>
            <w:tcBorders>
              <w:top w:val="single" w:sz="4" w:space="0" w:color="000000"/>
              <w:left w:val="single" w:sz="4" w:space="0" w:color="000000"/>
              <w:bottom w:val="single" w:sz="4" w:space="0" w:color="000000"/>
              <w:right w:val="nil"/>
            </w:tcBorders>
            <w:vAlign w:val="center"/>
          </w:tcPr>
          <w:p w14:paraId="5402E3D4" w14:textId="77777777" w:rsidR="00613F54" w:rsidRPr="00613F54" w:rsidRDefault="00613F54" w:rsidP="00613F54">
            <w:pPr>
              <w:suppressAutoHyphens w:val="0"/>
              <w:jc w:val="center"/>
              <w:rPr>
                <w:rFonts w:ascii="Arial" w:hAnsi="Arial" w:cs="Arial"/>
                <w:color w:val="000000"/>
                <w:szCs w:val="22"/>
                <w:lang w:val="en-ZW" w:eastAsia="en-ZW"/>
              </w:rPr>
            </w:pPr>
          </w:p>
        </w:tc>
        <w:tc>
          <w:tcPr>
            <w:tcW w:w="1956" w:type="dxa"/>
            <w:tcBorders>
              <w:top w:val="single" w:sz="4" w:space="0" w:color="000000"/>
              <w:left w:val="single" w:sz="4" w:space="0" w:color="000000"/>
              <w:bottom w:val="single" w:sz="4" w:space="0" w:color="000000"/>
              <w:right w:val="nil"/>
            </w:tcBorders>
            <w:vAlign w:val="center"/>
          </w:tcPr>
          <w:p w14:paraId="0DEB0F57" w14:textId="77777777" w:rsidR="00613F54" w:rsidRPr="00613F54" w:rsidRDefault="00613F54" w:rsidP="00613F54">
            <w:pPr>
              <w:suppressAutoHyphens w:val="0"/>
              <w:jc w:val="center"/>
              <w:rPr>
                <w:rFonts w:ascii="Arial" w:hAnsi="Arial" w:cs="Arial"/>
                <w:color w:val="000000"/>
                <w:szCs w:val="22"/>
                <w:lang w:val="en-ZW" w:eastAsia="en-ZW"/>
              </w:rPr>
            </w:pPr>
          </w:p>
        </w:tc>
        <w:tc>
          <w:tcPr>
            <w:tcW w:w="1956" w:type="dxa"/>
            <w:tcBorders>
              <w:top w:val="single" w:sz="4" w:space="0" w:color="000000"/>
              <w:left w:val="single" w:sz="4" w:space="0" w:color="000000"/>
              <w:bottom w:val="single" w:sz="4" w:space="0" w:color="000000"/>
              <w:right w:val="nil"/>
            </w:tcBorders>
            <w:vAlign w:val="center"/>
          </w:tcPr>
          <w:p w14:paraId="0DB82F7C" w14:textId="77777777" w:rsidR="00613F54" w:rsidRPr="00613F54" w:rsidRDefault="00613F54" w:rsidP="00613F54">
            <w:pPr>
              <w:suppressAutoHyphens w:val="0"/>
              <w:spacing w:after="200" w:line="276" w:lineRule="auto"/>
              <w:jc w:val="center"/>
              <w:rPr>
                <w:rFonts w:ascii="Arial" w:eastAsia="Calibri" w:hAnsi="Arial" w:cs="Arial"/>
                <w:color w:val="000000"/>
                <w:szCs w:val="22"/>
                <w:lang w:val="en-ZW" w:eastAsia="en-US"/>
              </w:rPr>
            </w:pPr>
          </w:p>
        </w:tc>
        <w:tc>
          <w:tcPr>
            <w:tcW w:w="1957" w:type="dxa"/>
            <w:tcBorders>
              <w:top w:val="single" w:sz="4" w:space="0" w:color="000000"/>
              <w:left w:val="single" w:sz="4" w:space="0" w:color="000000"/>
              <w:bottom w:val="single" w:sz="4" w:space="0" w:color="000000"/>
              <w:right w:val="single" w:sz="4" w:space="0" w:color="000000"/>
            </w:tcBorders>
          </w:tcPr>
          <w:p w14:paraId="6E026855" w14:textId="77777777" w:rsidR="00613F54" w:rsidRPr="00613F54" w:rsidRDefault="00613F54" w:rsidP="00613F54">
            <w:pPr>
              <w:widowControl w:val="0"/>
              <w:snapToGrid w:val="0"/>
              <w:spacing w:after="200" w:line="276" w:lineRule="auto"/>
              <w:jc w:val="center"/>
              <w:rPr>
                <w:rFonts w:ascii="Arial" w:eastAsia="Calibri" w:hAnsi="Arial" w:cs="Arial"/>
                <w:color w:val="000000"/>
                <w:kern w:val="2"/>
                <w:szCs w:val="24"/>
                <w:lang w:eastAsia="zh-CN" w:bidi="hi-IN"/>
              </w:rPr>
            </w:pPr>
          </w:p>
        </w:tc>
      </w:tr>
      <w:tr w:rsidR="00613F54" w:rsidRPr="00613F54" w14:paraId="0450B8F7" w14:textId="77777777" w:rsidTr="006307DC">
        <w:trPr>
          <w:trHeight w:val="381"/>
        </w:trPr>
        <w:tc>
          <w:tcPr>
            <w:tcW w:w="1956" w:type="dxa"/>
            <w:tcBorders>
              <w:top w:val="nil"/>
              <w:left w:val="single" w:sz="4" w:space="0" w:color="000000"/>
              <w:bottom w:val="single" w:sz="4" w:space="0" w:color="000000"/>
              <w:right w:val="nil"/>
            </w:tcBorders>
          </w:tcPr>
          <w:p w14:paraId="03431278" w14:textId="77777777" w:rsidR="00613F54" w:rsidRPr="00613F54" w:rsidRDefault="00613F54" w:rsidP="00613F54">
            <w:pPr>
              <w:widowControl w:val="0"/>
              <w:snapToGrid w:val="0"/>
              <w:spacing w:after="200" w:line="276" w:lineRule="auto"/>
              <w:jc w:val="center"/>
              <w:rPr>
                <w:rFonts w:ascii="Arial" w:eastAsia="Calibri" w:hAnsi="Arial" w:cs="Arial"/>
                <w:color w:val="000000"/>
                <w:kern w:val="2"/>
                <w:szCs w:val="24"/>
                <w:lang w:eastAsia="zh-CN" w:bidi="hi-IN"/>
              </w:rPr>
            </w:pPr>
          </w:p>
        </w:tc>
        <w:tc>
          <w:tcPr>
            <w:tcW w:w="1956" w:type="dxa"/>
            <w:tcBorders>
              <w:top w:val="nil"/>
              <w:left w:val="single" w:sz="4" w:space="0" w:color="000000"/>
              <w:bottom w:val="single" w:sz="4" w:space="0" w:color="000000"/>
              <w:right w:val="nil"/>
            </w:tcBorders>
            <w:vAlign w:val="center"/>
          </w:tcPr>
          <w:p w14:paraId="3F2827D6" w14:textId="77777777" w:rsidR="00613F54" w:rsidRPr="00613F54" w:rsidRDefault="00613F54" w:rsidP="00613F54">
            <w:pPr>
              <w:suppressAutoHyphens w:val="0"/>
              <w:jc w:val="center"/>
              <w:rPr>
                <w:rFonts w:ascii="Arial" w:hAnsi="Arial" w:cs="Arial"/>
                <w:color w:val="000000"/>
                <w:szCs w:val="22"/>
                <w:lang w:val="en-ZW" w:eastAsia="en-ZW"/>
              </w:rPr>
            </w:pPr>
          </w:p>
        </w:tc>
        <w:tc>
          <w:tcPr>
            <w:tcW w:w="1956" w:type="dxa"/>
            <w:tcBorders>
              <w:top w:val="nil"/>
              <w:left w:val="single" w:sz="4" w:space="0" w:color="000000"/>
              <w:bottom w:val="single" w:sz="4" w:space="0" w:color="000000"/>
              <w:right w:val="nil"/>
            </w:tcBorders>
            <w:vAlign w:val="center"/>
          </w:tcPr>
          <w:p w14:paraId="028D16F6" w14:textId="77777777" w:rsidR="00613F54" w:rsidRPr="00613F54" w:rsidRDefault="00613F54" w:rsidP="00613F54">
            <w:pPr>
              <w:suppressAutoHyphens w:val="0"/>
              <w:jc w:val="center"/>
              <w:rPr>
                <w:rFonts w:ascii="Arial" w:hAnsi="Arial" w:cs="Arial"/>
                <w:color w:val="000000"/>
                <w:szCs w:val="22"/>
                <w:lang w:val="en-ZW" w:eastAsia="en-ZW"/>
              </w:rPr>
            </w:pPr>
          </w:p>
        </w:tc>
        <w:tc>
          <w:tcPr>
            <w:tcW w:w="1956" w:type="dxa"/>
            <w:tcBorders>
              <w:top w:val="nil"/>
              <w:left w:val="single" w:sz="4" w:space="0" w:color="000000"/>
              <w:bottom w:val="single" w:sz="4" w:space="0" w:color="000000"/>
              <w:right w:val="nil"/>
            </w:tcBorders>
            <w:vAlign w:val="center"/>
          </w:tcPr>
          <w:p w14:paraId="79B69A27" w14:textId="77777777" w:rsidR="00613F54" w:rsidRPr="00613F54" w:rsidRDefault="00613F54" w:rsidP="00613F54">
            <w:pPr>
              <w:suppressAutoHyphens w:val="0"/>
              <w:spacing w:after="200" w:line="276" w:lineRule="auto"/>
              <w:jc w:val="center"/>
              <w:rPr>
                <w:rFonts w:ascii="Arial" w:eastAsia="Calibri" w:hAnsi="Arial" w:cs="Arial"/>
                <w:color w:val="000000"/>
                <w:szCs w:val="22"/>
                <w:lang w:val="en-ZW" w:eastAsia="en-US"/>
              </w:rPr>
            </w:pPr>
          </w:p>
        </w:tc>
        <w:tc>
          <w:tcPr>
            <w:tcW w:w="1957" w:type="dxa"/>
            <w:tcBorders>
              <w:top w:val="nil"/>
              <w:left w:val="single" w:sz="4" w:space="0" w:color="000000"/>
              <w:bottom w:val="single" w:sz="4" w:space="0" w:color="000000"/>
              <w:right w:val="single" w:sz="4" w:space="0" w:color="000000"/>
            </w:tcBorders>
          </w:tcPr>
          <w:p w14:paraId="6D44D29D" w14:textId="77777777" w:rsidR="00613F54" w:rsidRPr="00613F54" w:rsidRDefault="00613F54" w:rsidP="00613F54">
            <w:pPr>
              <w:widowControl w:val="0"/>
              <w:snapToGrid w:val="0"/>
              <w:spacing w:after="200" w:line="276" w:lineRule="auto"/>
              <w:jc w:val="center"/>
              <w:rPr>
                <w:rFonts w:ascii="Arial" w:eastAsia="Calibri" w:hAnsi="Arial" w:cs="Arial"/>
                <w:color w:val="000000"/>
                <w:kern w:val="2"/>
                <w:szCs w:val="24"/>
                <w:lang w:eastAsia="zh-CN" w:bidi="hi-IN"/>
              </w:rPr>
            </w:pPr>
          </w:p>
        </w:tc>
      </w:tr>
      <w:tr w:rsidR="00613F54" w:rsidRPr="00613F54" w14:paraId="148D1811" w14:textId="77777777" w:rsidTr="00160D3A">
        <w:trPr>
          <w:trHeight w:val="381"/>
        </w:trPr>
        <w:tc>
          <w:tcPr>
            <w:tcW w:w="1956" w:type="dxa"/>
            <w:tcBorders>
              <w:top w:val="nil"/>
              <w:left w:val="single" w:sz="4" w:space="0" w:color="000000"/>
              <w:bottom w:val="single" w:sz="4" w:space="0" w:color="000000"/>
              <w:right w:val="nil"/>
            </w:tcBorders>
          </w:tcPr>
          <w:p w14:paraId="27D48CCF" w14:textId="77777777" w:rsidR="00613F54" w:rsidRPr="00613F54" w:rsidRDefault="00613F54" w:rsidP="00613F54">
            <w:pPr>
              <w:widowControl w:val="0"/>
              <w:snapToGrid w:val="0"/>
              <w:spacing w:after="200" w:line="276" w:lineRule="auto"/>
              <w:jc w:val="center"/>
              <w:rPr>
                <w:rFonts w:ascii="Arial" w:eastAsia="Calibri" w:hAnsi="Arial" w:cs="Arial"/>
                <w:color w:val="000000"/>
                <w:szCs w:val="24"/>
                <w:lang w:eastAsia="en-GB"/>
              </w:rPr>
            </w:pPr>
          </w:p>
        </w:tc>
        <w:tc>
          <w:tcPr>
            <w:tcW w:w="1956" w:type="dxa"/>
            <w:tcBorders>
              <w:top w:val="nil"/>
              <w:left w:val="single" w:sz="4" w:space="0" w:color="000000"/>
              <w:bottom w:val="single" w:sz="4" w:space="0" w:color="000000"/>
              <w:right w:val="nil"/>
            </w:tcBorders>
            <w:vAlign w:val="center"/>
          </w:tcPr>
          <w:p w14:paraId="202ABA11" w14:textId="77777777" w:rsidR="00613F54" w:rsidRPr="00613F54" w:rsidRDefault="00613F54" w:rsidP="00613F54">
            <w:pPr>
              <w:suppressAutoHyphens w:val="0"/>
              <w:jc w:val="center"/>
              <w:rPr>
                <w:rFonts w:ascii="Arial" w:hAnsi="Arial" w:cs="Arial"/>
                <w:color w:val="000000"/>
                <w:szCs w:val="22"/>
                <w:lang w:val="en-ZW" w:eastAsia="en-ZW"/>
              </w:rPr>
            </w:pPr>
          </w:p>
        </w:tc>
        <w:tc>
          <w:tcPr>
            <w:tcW w:w="1956" w:type="dxa"/>
            <w:tcBorders>
              <w:top w:val="nil"/>
              <w:left w:val="single" w:sz="4" w:space="0" w:color="000000"/>
              <w:bottom w:val="single" w:sz="4" w:space="0" w:color="000000"/>
              <w:right w:val="nil"/>
            </w:tcBorders>
            <w:vAlign w:val="center"/>
          </w:tcPr>
          <w:p w14:paraId="2230E1FD" w14:textId="77777777" w:rsidR="00613F54" w:rsidRPr="00613F54" w:rsidRDefault="00613F54" w:rsidP="00613F54">
            <w:pPr>
              <w:suppressAutoHyphens w:val="0"/>
              <w:jc w:val="center"/>
              <w:rPr>
                <w:rFonts w:ascii="Arial" w:hAnsi="Arial" w:cs="Arial"/>
                <w:color w:val="000000"/>
                <w:szCs w:val="22"/>
                <w:lang w:val="en-ZW" w:eastAsia="en-ZW"/>
              </w:rPr>
            </w:pPr>
          </w:p>
        </w:tc>
        <w:tc>
          <w:tcPr>
            <w:tcW w:w="1956" w:type="dxa"/>
            <w:tcBorders>
              <w:top w:val="nil"/>
              <w:left w:val="single" w:sz="4" w:space="0" w:color="000000"/>
              <w:bottom w:val="single" w:sz="4" w:space="0" w:color="000000"/>
              <w:right w:val="nil"/>
            </w:tcBorders>
            <w:vAlign w:val="center"/>
          </w:tcPr>
          <w:p w14:paraId="485A6926" w14:textId="77777777" w:rsidR="00613F54" w:rsidRPr="00613F54" w:rsidRDefault="00613F54" w:rsidP="00613F54">
            <w:pPr>
              <w:suppressAutoHyphens w:val="0"/>
              <w:spacing w:after="200" w:line="276" w:lineRule="auto"/>
              <w:jc w:val="center"/>
              <w:rPr>
                <w:rFonts w:ascii="Arial" w:eastAsia="Calibri" w:hAnsi="Arial" w:cs="Arial"/>
                <w:color w:val="000000"/>
                <w:szCs w:val="22"/>
                <w:lang w:val="en-ZW" w:eastAsia="en-US"/>
              </w:rPr>
            </w:pPr>
          </w:p>
        </w:tc>
        <w:tc>
          <w:tcPr>
            <w:tcW w:w="1957" w:type="dxa"/>
            <w:tcBorders>
              <w:top w:val="nil"/>
              <w:left w:val="single" w:sz="4" w:space="0" w:color="000000"/>
              <w:bottom w:val="single" w:sz="4" w:space="0" w:color="000000"/>
              <w:right w:val="single" w:sz="4" w:space="0" w:color="000000"/>
            </w:tcBorders>
          </w:tcPr>
          <w:p w14:paraId="4F80A029" w14:textId="77777777" w:rsidR="00613F54" w:rsidRPr="00613F54" w:rsidRDefault="00613F54" w:rsidP="00613F54">
            <w:pPr>
              <w:widowControl w:val="0"/>
              <w:snapToGrid w:val="0"/>
              <w:spacing w:after="200" w:line="276" w:lineRule="auto"/>
              <w:jc w:val="center"/>
              <w:rPr>
                <w:rFonts w:ascii="Arial" w:eastAsia="Calibri" w:hAnsi="Arial" w:cs="Arial"/>
                <w:color w:val="000000"/>
                <w:kern w:val="2"/>
                <w:szCs w:val="24"/>
                <w:lang w:eastAsia="zh-CN" w:bidi="hi-IN"/>
              </w:rPr>
            </w:pPr>
          </w:p>
        </w:tc>
      </w:tr>
    </w:tbl>
    <w:p w14:paraId="03E10F7C" w14:textId="77777777" w:rsidR="00613F54" w:rsidRPr="009213C3" w:rsidRDefault="00613F54" w:rsidP="00613F54">
      <w:pPr>
        <w:keepNext/>
        <w:tabs>
          <w:tab w:val="left" w:pos="851"/>
        </w:tabs>
        <w:spacing w:before="240" w:after="240"/>
        <w:outlineLvl w:val="2"/>
        <w:rPr>
          <w:rFonts w:ascii="Arial" w:hAnsi="Arial" w:cs="Arial"/>
          <w:b/>
          <w:szCs w:val="24"/>
          <w:u w:val="single"/>
          <w:lang w:val="en-ZW"/>
        </w:rPr>
      </w:pPr>
      <w:r w:rsidRPr="009213C3">
        <w:rPr>
          <w:rFonts w:ascii="Arial" w:hAnsi="Arial" w:cs="Arial"/>
          <w:b/>
          <w:szCs w:val="24"/>
          <w:u w:val="single"/>
          <w:lang w:val="en-ZW"/>
        </w:rPr>
        <w:t xml:space="preserve">Table 6: </w:t>
      </w:r>
    </w:p>
    <w:p w14:paraId="6C1BAA36" w14:textId="77777777" w:rsidR="00613F54" w:rsidRPr="00613F54" w:rsidRDefault="00613F54" w:rsidP="00613F54">
      <w:pPr>
        <w:keepNext/>
        <w:tabs>
          <w:tab w:val="left" w:pos="851"/>
        </w:tabs>
        <w:spacing w:before="240" w:after="240"/>
        <w:outlineLvl w:val="2"/>
        <w:rPr>
          <w:rFonts w:ascii="Arial" w:hAnsi="Arial" w:cs="Arial"/>
          <w:b/>
          <w:szCs w:val="24"/>
          <w:lang w:val="en-ZW"/>
        </w:rPr>
      </w:pPr>
      <w:r w:rsidRPr="00613F54">
        <w:rPr>
          <w:rFonts w:ascii="Arial" w:hAnsi="Arial" w:cs="Arial"/>
          <w:b/>
          <w:szCs w:val="24"/>
          <w:lang w:val="en-ZW"/>
        </w:rPr>
        <w:t>Ku Band Assignments</w:t>
      </w:r>
    </w:p>
    <w:tbl>
      <w:tblPr>
        <w:tblW w:w="9781" w:type="dxa"/>
        <w:tblInd w:w="108" w:type="dxa"/>
        <w:tblLayout w:type="fixed"/>
        <w:tblLook w:val="04A0" w:firstRow="1" w:lastRow="0" w:firstColumn="1" w:lastColumn="0" w:noHBand="0" w:noVBand="1"/>
      </w:tblPr>
      <w:tblGrid>
        <w:gridCol w:w="2445"/>
        <w:gridCol w:w="2445"/>
        <w:gridCol w:w="2445"/>
        <w:gridCol w:w="2446"/>
      </w:tblGrid>
      <w:tr w:rsidR="00611945" w:rsidRPr="00613F54" w14:paraId="691F52EA" w14:textId="77777777" w:rsidTr="00611945">
        <w:trPr>
          <w:trHeight w:val="624"/>
        </w:trPr>
        <w:tc>
          <w:tcPr>
            <w:tcW w:w="2445" w:type="dxa"/>
            <w:tcBorders>
              <w:top w:val="single" w:sz="4" w:space="0" w:color="000000"/>
              <w:left w:val="single" w:sz="4" w:space="0" w:color="000000"/>
              <w:bottom w:val="single" w:sz="4" w:space="0" w:color="000000"/>
              <w:right w:val="nil"/>
            </w:tcBorders>
            <w:shd w:val="clear" w:color="auto" w:fill="C6D9F1"/>
            <w:vAlign w:val="center"/>
            <w:hideMark/>
          </w:tcPr>
          <w:p w14:paraId="7C5DD339" w14:textId="77777777" w:rsidR="00613F54" w:rsidRPr="00613F54" w:rsidRDefault="00613F54" w:rsidP="00613F54">
            <w:pPr>
              <w:widowControl w:val="0"/>
              <w:spacing w:after="200" w:line="276" w:lineRule="auto"/>
              <w:jc w:val="center"/>
              <w:rPr>
                <w:rFonts w:ascii="Arial" w:eastAsia="Droid Sans Fallback" w:hAnsi="Arial" w:cs="Arial"/>
                <w:kern w:val="2"/>
                <w:szCs w:val="24"/>
                <w:lang w:eastAsia="en-ZW" w:bidi="hi-IN"/>
              </w:rPr>
            </w:pPr>
            <w:r w:rsidRPr="00613F54">
              <w:rPr>
                <w:rFonts w:ascii="Arial" w:hAnsi="Arial" w:cs="Arial"/>
                <w:szCs w:val="24"/>
                <w:lang w:eastAsia="en-ZW"/>
              </w:rPr>
              <w:t>Channel</w:t>
            </w:r>
          </w:p>
        </w:tc>
        <w:tc>
          <w:tcPr>
            <w:tcW w:w="2445" w:type="dxa"/>
            <w:tcBorders>
              <w:top w:val="single" w:sz="4" w:space="0" w:color="000000"/>
              <w:left w:val="single" w:sz="4" w:space="0" w:color="000000"/>
              <w:bottom w:val="single" w:sz="4" w:space="0" w:color="000000"/>
              <w:right w:val="nil"/>
            </w:tcBorders>
            <w:shd w:val="clear" w:color="auto" w:fill="C6D9F1"/>
            <w:vAlign w:val="center"/>
            <w:hideMark/>
          </w:tcPr>
          <w:p w14:paraId="367D2A6B" w14:textId="77777777" w:rsidR="00613F54" w:rsidRPr="00613F54" w:rsidRDefault="00613F54" w:rsidP="00613F54">
            <w:pPr>
              <w:widowControl w:val="0"/>
              <w:spacing w:after="200" w:line="276" w:lineRule="auto"/>
              <w:jc w:val="center"/>
              <w:rPr>
                <w:rFonts w:ascii="Arial" w:eastAsia="Droid Sans Fallback" w:hAnsi="Arial" w:cs="Arial"/>
                <w:kern w:val="2"/>
                <w:szCs w:val="24"/>
                <w:lang w:eastAsia="en-ZW" w:bidi="hi-IN"/>
              </w:rPr>
            </w:pPr>
            <w:r w:rsidRPr="00613F54">
              <w:rPr>
                <w:rFonts w:ascii="Arial" w:hAnsi="Arial" w:cs="Arial"/>
                <w:szCs w:val="24"/>
                <w:lang w:eastAsia="en-ZW"/>
              </w:rPr>
              <w:t>TX frequency (MHz)</w:t>
            </w:r>
          </w:p>
        </w:tc>
        <w:tc>
          <w:tcPr>
            <w:tcW w:w="2445" w:type="dxa"/>
            <w:tcBorders>
              <w:top w:val="single" w:sz="4" w:space="0" w:color="000000"/>
              <w:left w:val="single" w:sz="4" w:space="0" w:color="000000"/>
              <w:bottom w:val="single" w:sz="4" w:space="0" w:color="000000"/>
              <w:right w:val="nil"/>
            </w:tcBorders>
            <w:shd w:val="clear" w:color="auto" w:fill="C6D9F1"/>
            <w:vAlign w:val="center"/>
            <w:hideMark/>
          </w:tcPr>
          <w:p w14:paraId="7AD11652" w14:textId="77777777" w:rsidR="00613F54" w:rsidRPr="00613F54" w:rsidRDefault="00613F54" w:rsidP="00613F54">
            <w:pPr>
              <w:widowControl w:val="0"/>
              <w:spacing w:after="200" w:line="276" w:lineRule="auto"/>
              <w:jc w:val="center"/>
              <w:rPr>
                <w:rFonts w:ascii="Arial" w:eastAsia="Droid Sans Fallback" w:hAnsi="Arial" w:cs="Arial"/>
                <w:kern w:val="2"/>
                <w:szCs w:val="24"/>
                <w:lang w:eastAsia="en-ZW" w:bidi="hi-IN"/>
              </w:rPr>
            </w:pPr>
            <w:r w:rsidRPr="00613F54">
              <w:rPr>
                <w:rFonts w:ascii="Arial" w:hAnsi="Arial" w:cs="Arial"/>
                <w:szCs w:val="24"/>
                <w:lang w:eastAsia="en-ZW"/>
              </w:rPr>
              <w:t>Rx Frequency (MHz)</w:t>
            </w:r>
          </w:p>
        </w:tc>
        <w:tc>
          <w:tcPr>
            <w:tcW w:w="2446" w:type="dxa"/>
            <w:tcBorders>
              <w:top w:val="single" w:sz="4" w:space="0" w:color="000000"/>
              <w:left w:val="single" w:sz="4" w:space="0" w:color="000000"/>
              <w:bottom w:val="single" w:sz="4" w:space="0" w:color="000000"/>
              <w:right w:val="single" w:sz="4" w:space="0" w:color="000000"/>
            </w:tcBorders>
            <w:shd w:val="clear" w:color="auto" w:fill="C6D9F1"/>
            <w:vAlign w:val="center"/>
            <w:hideMark/>
          </w:tcPr>
          <w:p w14:paraId="4252449F" w14:textId="77777777" w:rsidR="00613F54" w:rsidRPr="00613F54" w:rsidRDefault="00613F54" w:rsidP="00613F54">
            <w:pPr>
              <w:widowControl w:val="0"/>
              <w:spacing w:after="200" w:line="276" w:lineRule="auto"/>
              <w:jc w:val="center"/>
              <w:rPr>
                <w:rFonts w:ascii="Arial" w:eastAsia="Droid Sans Fallback" w:hAnsi="Arial" w:cs="Arial"/>
                <w:kern w:val="2"/>
                <w:szCs w:val="24"/>
                <w:lang w:eastAsia="zh-CN" w:bidi="hi-IN"/>
              </w:rPr>
            </w:pPr>
            <w:r w:rsidRPr="00613F54">
              <w:rPr>
                <w:rFonts w:ascii="Arial" w:hAnsi="Arial" w:cs="Arial"/>
                <w:szCs w:val="24"/>
                <w:lang w:eastAsia="en-ZW"/>
              </w:rPr>
              <w:t>BW (MHz)</w:t>
            </w:r>
          </w:p>
        </w:tc>
      </w:tr>
      <w:tr w:rsidR="00613F54" w:rsidRPr="00613F54" w14:paraId="2BC078AD" w14:textId="77777777" w:rsidTr="006307DC">
        <w:trPr>
          <w:trHeight w:val="517"/>
        </w:trPr>
        <w:tc>
          <w:tcPr>
            <w:tcW w:w="2445" w:type="dxa"/>
            <w:tcBorders>
              <w:top w:val="nil"/>
              <w:left w:val="single" w:sz="4" w:space="0" w:color="000000"/>
              <w:bottom w:val="single" w:sz="4" w:space="0" w:color="000000"/>
              <w:right w:val="nil"/>
            </w:tcBorders>
            <w:vAlign w:val="center"/>
          </w:tcPr>
          <w:p w14:paraId="71BCBBF6" w14:textId="77777777" w:rsidR="00613F54" w:rsidRPr="00613F54" w:rsidRDefault="00613F54" w:rsidP="00613F54">
            <w:pPr>
              <w:widowControl w:val="0"/>
              <w:snapToGrid w:val="0"/>
              <w:spacing w:after="200" w:line="276" w:lineRule="auto"/>
              <w:jc w:val="center"/>
              <w:rPr>
                <w:rFonts w:ascii="Arial" w:eastAsia="Droid Sans Fallback" w:hAnsi="Arial" w:cs="Arial"/>
                <w:kern w:val="2"/>
                <w:szCs w:val="24"/>
                <w:lang w:eastAsia="en-ZW" w:bidi="hi-IN"/>
              </w:rPr>
            </w:pPr>
          </w:p>
        </w:tc>
        <w:tc>
          <w:tcPr>
            <w:tcW w:w="2445" w:type="dxa"/>
            <w:tcBorders>
              <w:top w:val="nil"/>
              <w:left w:val="single" w:sz="4" w:space="0" w:color="000000"/>
              <w:bottom w:val="single" w:sz="4" w:space="0" w:color="000000"/>
              <w:right w:val="nil"/>
            </w:tcBorders>
            <w:vAlign w:val="center"/>
          </w:tcPr>
          <w:p w14:paraId="7083CE37" w14:textId="77777777" w:rsidR="00613F54" w:rsidRPr="00613F54" w:rsidRDefault="00613F54" w:rsidP="00613F54">
            <w:pPr>
              <w:widowControl w:val="0"/>
              <w:snapToGrid w:val="0"/>
              <w:spacing w:after="200" w:line="276" w:lineRule="auto"/>
              <w:jc w:val="center"/>
              <w:rPr>
                <w:rFonts w:ascii="Arial" w:eastAsia="Droid Sans Fallback" w:hAnsi="Arial" w:cs="Arial"/>
                <w:kern w:val="2"/>
                <w:szCs w:val="24"/>
                <w:lang w:eastAsia="en-ZW" w:bidi="hi-IN"/>
              </w:rPr>
            </w:pPr>
          </w:p>
        </w:tc>
        <w:tc>
          <w:tcPr>
            <w:tcW w:w="2445" w:type="dxa"/>
            <w:tcBorders>
              <w:top w:val="nil"/>
              <w:left w:val="single" w:sz="4" w:space="0" w:color="000000"/>
              <w:bottom w:val="single" w:sz="4" w:space="0" w:color="000000"/>
              <w:right w:val="nil"/>
            </w:tcBorders>
            <w:vAlign w:val="center"/>
          </w:tcPr>
          <w:p w14:paraId="0B8B0BF2" w14:textId="77777777" w:rsidR="00613F54" w:rsidRPr="00613F54" w:rsidRDefault="00613F54" w:rsidP="00613F54">
            <w:pPr>
              <w:widowControl w:val="0"/>
              <w:snapToGrid w:val="0"/>
              <w:spacing w:after="200" w:line="276" w:lineRule="auto"/>
              <w:jc w:val="center"/>
              <w:rPr>
                <w:rFonts w:ascii="Arial" w:eastAsia="Droid Sans Fallback" w:hAnsi="Arial" w:cs="Arial"/>
                <w:kern w:val="2"/>
                <w:szCs w:val="24"/>
                <w:lang w:eastAsia="en-ZW" w:bidi="hi-IN"/>
              </w:rPr>
            </w:pPr>
          </w:p>
        </w:tc>
        <w:tc>
          <w:tcPr>
            <w:tcW w:w="2446" w:type="dxa"/>
            <w:tcBorders>
              <w:top w:val="nil"/>
              <w:left w:val="single" w:sz="4" w:space="0" w:color="000000"/>
              <w:bottom w:val="single" w:sz="4" w:space="0" w:color="000000"/>
              <w:right w:val="single" w:sz="4" w:space="0" w:color="000000"/>
            </w:tcBorders>
            <w:vAlign w:val="center"/>
          </w:tcPr>
          <w:p w14:paraId="7055EF0B" w14:textId="77777777" w:rsidR="00613F54" w:rsidRPr="00613F54" w:rsidRDefault="00613F54" w:rsidP="00613F54">
            <w:pPr>
              <w:widowControl w:val="0"/>
              <w:snapToGrid w:val="0"/>
              <w:spacing w:after="200" w:line="276" w:lineRule="auto"/>
              <w:jc w:val="center"/>
              <w:rPr>
                <w:rFonts w:ascii="Arial" w:eastAsia="Droid Sans Fallback" w:hAnsi="Arial" w:cs="Arial"/>
                <w:kern w:val="2"/>
                <w:szCs w:val="24"/>
                <w:lang w:eastAsia="zh-CN" w:bidi="hi-IN"/>
              </w:rPr>
            </w:pPr>
          </w:p>
        </w:tc>
      </w:tr>
      <w:tr w:rsidR="00613F54" w:rsidRPr="00613F54" w14:paraId="106BC8E1" w14:textId="77777777" w:rsidTr="006307DC">
        <w:trPr>
          <w:trHeight w:val="518"/>
        </w:trPr>
        <w:tc>
          <w:tcPr>
            <w:tcW w:w="2445" w:type="dxa"/>
            <w:tcBorders>
              <w:top w:val="nil"/>
              <w:left w:val="single" w:sz="4" w:space="0" w:color="000000"/>
              <w:bottom w:val="single" w:sz="4" w:space="0" w:color="000000"/>
              <w:right w:val="nil"/>
            </w:tcBorders>
            <w:vAlign w:val="center"/>
          </w:tcPr>
          <w:p w14:paraId="11E24C1C" w14:textId="77777777" w:rsidR="00613F54" w:rsidRPr="00613F54" w:rsidRDefault="00613F54" w:rsidP="00613F54">
            <w:pPr>
              <w:widowControl w:val="0"/>
              <w:snapToGrid w:val="0"/>
              <w:spacing w:after="200" w:line="276" w:lineRule="auto"/>
              <w:jc w:val="center"/>
              <w:rPr>
                <w:rFonts w:ascii="Arial" w:eastAsia="Droid Sans Fallback" w:hAnsi="Arial" w:cs="Arial"/>
                <w:kern w:val="2"/>
                <w:szCs w:val="24"/>
                <w:lang w:eastAsia="en-ZW" w:bidi="hi-IN"/>
              </w:rPr>
            </w:pPr>
          </w:p>
        </w:tc>
        <w:tc>
          <w:tcPr>
            <w:tcW w:w="2445" w:type="dxa"/>
            <w:tcBorders>
              <w:top w:val="nil"/>
              <w:left w:val="single" w:sz="4" w:space="0" w:color="000000"/>
              <w:bottom w:val="single" w:sz="4" w:space="0" w:color="000000"/>
              <w:right w:val="nil"/>
            </w:tcBorders>
            <w:vAlign w:val="center"/>
          </w:tcPr>
          <w:p w14:paraId="318E77AF" w14:textId="77777777" w:rsidR="00613F54" w:rsidRPr="00613F54" w:rsidRDefault="00613F54" w:rsidP="00613F54">
            <w:pPr>
              <w:widowControl w:val="0"/>
              <w:snapToGrid w:val="0"/>
              <w:spacing w:after="200" w:line="276" w:lineRule="auto"/>
              <w:jc w:val="center"/>
              <w:rPr>
                <w:rFonts w:ascii="Arial" w:eastAsia="Droid Sans Fallback" w:hAnsi="Arial" w:cs="Arial"/>
                <w:kern w:val="2"/>
                <w:szCs w:val="24"/>
                <w:lang w:eastAsia="en-ZW" w:bidi="hi-IN"/>
              </w:rPr>
            </w:pPr>
          </w:p>
        </w:tc>
        <w:tc>
          <w:tcPr>
            <w:tcW w:w="2445" w:type="dxa"/>
            <w:tcBorders>
              <w:top w:val="nil"/>
              <w:left w:val="single" w:sz="4" w:space="0" w:color="000000"/>
              <w:bottom w:val="single" w:sz="4" w:space="0" w:color="000000"/>
              <w:right w:val="nil"/>
            </w:tcBorders>
            <w:vAlign w:val="center"/>
          </w:tcPr>
          <w:p w14:paraId="4192402D" w14:textId="77777777" w:rsidR="00613F54" w:rsidRPr="00613F54" w:rsidRDefault="00613F54" w:rsidP="00613F54">
            <w:pPr>
              <w:widowControl w:val="0"/>
              <w:snapToGrid w:val="0"/>
              <w:spacing w:after="200" w:line="276" w:lineRule="auto"/>
              <w:jc w:val="center"/>
              <w:rPr>
                <w:rFonts w:ascii="Arial" w:eastAsia="Droid Sans Fallback" w:hAnsi="Arial" w:cs="Arial"/>
                <w:kern w:val="2"/>
                <w:szCs w:val="24"/>
                <w:lang w:eastAsia="en-ZW" w:bidi="hi-IN"/>
              </w:rPr>
            </w:pPr>
          </w:p>
        </w:tc>
        <w:tc>
          <w:tcPr>
            <w:tcW w:w="2446" w:type="dxa"/>
            <w:tcBorders>
              <w:top w:val="nil"/>
              <w:left w:val="single" w:sz="4" w:space="0" w:color="000000"/>
              <w:bottom w:val="single" w:sz="4" w:space="0" w:color="000000"/>
              <w:right w:val="single" w:sz="4" w:space="0" w:color="000000"/>
            </w:tcBorders>
            <w:vAlign w:val="center"/>
          </w:tcPr>
          <w:p w14:paraId="22B4E2C1" w14:textId="77777777" w:rsidR="00613F54" w:rsidRPr="00613F54" w:rsidRDefault="00613F54" w:rsidP="00613F54">
            <w:pPr>
              <w:widowControl w:val="0"/>
              <w:snapToGrid w:val="0"/>
              <w:spacing w:after="200" w:line="276" w:lineRule="auto"/>
              <w:jc w:val="center"/>
              <w:rPr>
                <w:rFonts w:ascii="Arial" w:eastAsia="Droid Sans Fallback" w:hAnsi="Arial" w:cs="Arial"/>
                <w:kern w:val="2"/>
                <w:szCs w:val="24"/>
                <w:lang w:eastAsia="zh-CN" w:bidi="hi-IN"/>
              </w:rPr>
            </w:pPr>
          </w:p>
        </w:tc>
      </w:tr>
      <w:bookmarkEnd w:id="567"/>
    </w:tbl>
    <w:p w14:paraId="12060D26" w14:textId="77777777" w:rsidR="00613F54" w:rsidRPr="00613F54" w:rsidRDefault="00613F54" w:rsidP="00613F54">
      <w:pPr>
        <w:suppressAutoHyphens w:val="0"/>
        <w:spacing w:after="200" w:line="276" w:lineRule="auto"/>
        <w:jc w:val="left"/>
        <w:rPr>
          <w:rFonts w:ascii="Arial" w:eastAsia="Calibri" w:hAnsi="Arial" w:cs="Arial"/>
          <w:szCs w:val="24"/>
          <w:lang w:val="en-ZW" w:eastAsia="en-US"/>
        </w:rPr>
      </w:pPr>
    </w:p>
    <w:p w14:paraId="0D332122" w14:textId="77777777" w:rsidR="00E94FB2" w:rsidRPr="00754D05" w:rsidRDefault="00E94FB2" w:rsidP="00D01801">
      <w:pPr>
        <w:rPr>
          <w:rFonts w:ascii="Arial" w:hAnsi="Arial" w:cs="Arial"/>
          <w:szCs w:val="24"/>
          <w:lang w:val="en-ZW"/>
        </w:rPr>
      </w:pPr>
    </w:p>
    <w:sectPr w:rsidR="00E94FB2" w:rsidRPr="00754D05" w:rsidSect="00DC3D21">
      <w:headerReference w:type="even" r:id="rId20"/>
      <w:headerReference w:type="default" r:id="rId21"/>
      <w:footerReference w:type="even" r:id="rId22"/>
      <w:footerReference w:type="default" r:id="rId23"/>
      <w:headerReference w:type="first" r:id="rId24"/>
      <w:footerReference w:type="first" r:id="rId25"/>
      <w:pgSz w:w="11906" w:h="16838"/>
      <w:pgMar w:top="1588" w:right="1021" w:bottom="1140" w:left="1474"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8" w:author="Revai Mukuruba" w:date="2021-11-23T09:24:00Z" w:initials="RM">
    <w:p w14:paraId="138BBE36" w14:textId="77777777" w:rsidR="00172F7A" w:rsidRDefault="00172F7A">
      <w:pPr>
        <w:pStyle w:val="CommentText"/>
      </w:pPr>
      <w:r>
        <w:rPr>
          <w:rStyle w:val="CommentReference"/>
        </w:rPr>
        <w:annotationRef/>
      </w:r>
      <w:r>
        <w:t>This needs to be linked</w:t>
      </w:r>
      <w:r w:rsidR="00A45015">
        <w:t>.</w:t>
      </w:r>
    </w:p>
  </w:comment>
  <w:comment w:id="274" w:author="Revai Mukuruba" w:date="2021-11-23T09:39:00Z" w:initials="RM">
    <w:p w14:paraId="730CC759" w14:textId="77777777" w:rsidR="00A24D59" w:rsidRDefault="00A24D59">
      <w:pPr>
        <w:pStyle w:val="CommentText"/>
      </w:pPr>
      <w:r>
        <w:rPr>
          <w:rStyle w:val="CommentReference"/>
        </w:rPr>
        <w:annotationRef/>
      </w:r>
      <w:r>
        <w:t xml:space="preserve">Is this not for network facilities provider only. There might be need </w:t>
      </w:r>
      <w:proofErr w:type="spellStart"/>
      <w:r>
        <w:t>t</w:t>
      </w:r>
      <w:proofErr w:type="spellEnd"/>
      <w:r>
        <w:t xml:space="preserve"> differentiate the licence scopes</w:t>
      </w:r>
    </w:p>
  </w:comment>
  <w:comment w:id="277" w:author="Revai Mukuruba" w:date="2021-11-23T09:40:00Z" w:initials="RM">
    <w:p w14:paraId="4C48A834" w14:textId="77777777" w:rsidR="00A24D59" w:rsidRDefault="00A24D59">
      <w:pPr>
        <w:pStyle w:val="CommentText"/>
      </w:pPr>
      <w:r>
        <w:rPr>
          <w:rStyle w:val="CommentReference"/>
        </w:rPr>
        <w:annotationRef/>
      </w:r>
      <w:r>
        <w:t>See comment above</w:t>
      </w:r>
    </w:p>
  </w:comment>
  <w:comment w:id="389" w:author="Revai Mukuruba" w:date="2021-11-23T10:02:00Z" w:initials="RM">
    <w:p w14:paraId="62CF56B5" w14:textId="77777777" w:rsidR="009A2499" w:rsidRDefault="009A2499">
      <w:pPr>
        <w:pStyle w:val="CommentText"/>
      </w:pPr>
      <w:r>
        <w:rPr>
          <w:rStyle w:val="CommentReference"/>
        </w:rPr>
        <w:annotationRef/>
      </w:r>
      <w:r>
        <w:t>Clause 15.9 does not provide for breach</w:t>
      </w:r>
    </w:p>
  </w:comment>
  <w:comment w:id="397" w:author="Revai Mukuruba" w:date="2021-11-23T10:06:00Z" w:initials="RM">
    <w:p w14:paraId="473E4D52" w14:textId="7B6114FF" w:rsidR="003F0ABF" w:rsidRDefault="003F0ABF">
      <w:pPr>
        <w:pStyle w:val="CommentText"/>
      </w:pPr>
      <w:r>
        <w:rPr>
          <w:rStyle w:val="CommentReference"/>
        </w:rPr>
        <w:annotationRef/>
      </w:r>
      <w:r>
        <w:t xml:space="preserve">There is need to </w:t>
      </w:r>
      <w:r w:rsidR="005F59CC">
        <w:t>synchronise</w:t>
      </w:r>
      <w:r>
        <w:t xml:space="preserve"> the cancellation notice period. The licensee is required to give 3 years notice whilst the Authority can give 60 days. The effect of cancellation by the Authority or by the </w:t>
      </w:r>
      <w:r w:rsidR="005F59CC">
        <w:t>Licensee</w:t>
      </w:r>
      <w:r>
        <w:t xml:space="preserve"> on consumers and other operators is the same.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38BBE36" w15:done="0"/>
  <w15:commentEx w15:paraId="730CC759" w15:done="0"/>
  <w15:commentEx w15:paraId="4C48A834" w15:done="0"/>
  <w15:commentEx w15:paraId="62CF56B5" w15:done="0"/>
  <w15:commentEx w15:paraId="473E4D5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38BBE36" w16cid:durableId="2549FCE7"/>
  <w16cid:commentId w16cid:paraId="730CC759" w16cid:durableId="2549FCE8"/>
  <w16cid:commentId w16cid:paraId="4C48A834" w16cid:durableId="2549FCE9"/>
  <w16cid:commentId w16cid:paraId="62CF56B5" w16cid:durableId="2549FCEB"/>
  <w16cid:commentId w16cid:paraId="473E4D52" w16cid:durableId="2549FCE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3836F" w14:textId="77777777" w:rsidR="00B01466" w:rsidRDefault="00B01466">
      <w:r>
        <w:separator/>
      </w:r>
    </w:p>
  </w:endnote>
  <w:endnote w:type="continuationSeparator" w:id="0">
    <w:p w14:paraId="6C6077DC" w14:textId="77777777" w:rsidR="00B01466" w:rsidRDefault="00B01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Condensed">
    <w:altName w:val="Franklin Gothic Medium Cond"/>
    <w:panose1 w:val="00000000000000000000"/>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auto"/>
    <w:pitch w:val="variable"/>
    <w:sig w:usb0="00000003" w:usb1="00000000" w:usb2="00000000" w:usb3="00000000" w:csb0="00000001" w:csb1="00000000"/>
  </w:font>
  <w:font w:name="Droid Sans Fallback">
    <w:charset w:val="01"/>
    <w:family w:val="auto"/>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2AF84" w14:textId="77777777" w:rsidR="00376FB1" w:rsidRDefault="00376FB1">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06" w:type="dxa"/>
      <w:tblBorders>
        <w:top w:val="single" w:sz="4" w:space="0" w:color="auto"/>
      </w:tblBorders>
      <w:tblLayout w:type="fixed"/>
      <w:tblLook w:val="0000" w:firstRow="0" w:lastRow="0" w:firstColumn="0" w:lastColumn="0" w:noHBand="0" w:noVBand="0"/>
    </w:tblPr>
    <w:tblGrid>
      <w:gridCol w:w="7621"/>
      <w:gridCol w:w="2085"/>
    </w:tblGrid>
    <w:tr w:rsidR="00376FB1" w14:paraId="1ABBE5BE" w14:textId="77777777" w:rsidTr="00613F54">
      <w:trPr>
        <w:trHeight w:val="721"/>
      </w:trPr>
      <w:tc>
        <w:tcPr>
          <w:tcW w:w="7621" w:type="dxa"/>
          <w:shd w:val="clear" w:color="auto" w:fill="auto"/>
          <w:vAlign w:val="center"/>
        </w:tcPr>
        <w:p w14:paraId="066090B4" w14:textId="77777777" w:rsidR="00376FB1" w:rsidRPr="00A73D23" w:rsidRDefault="00376FB1" w:rsidP="00613F54">
          <w:pPr>
            <w:pStyle w:val="Footer"/>
            <w:ind w:right="360"/>
            <w:jc w:val="left"/>
            <w:rPr>
              <w:rFonts w:ascii="Arial" w:hAnsi="Arial" w:cs="Arial"/>
              <w:i/>
              <w:lang w:val="en-US"/>
            </w:rPr>
          </w:pPr>
          <w:r w:rsidRPr="00B64006">
            <w:rPr>
              <w:rFonts w:ascii="Arial" w:hAnsi="Arial" w:cs="Arial"/>
              <w:i/>
              <w:sz w:val="22"/>
              <w:lang w:val="en-US"/>
            </w:rPr>
            <w:t>Postal and Telecommunications Regulatory Authority of Zimbabwe</w:t>
          </w:r>
        </w:p>
      </w:tc>
      <w:tc>
        <w:tcPr>
          <w:tcW w:w="2085" w:type="dxa"/>
          <w:shd w:val="clear" w:color="auto" w:fill="auto"/>
          <w:vAlign w:val="center"/>
        </w:tcPr>
        <w:p w14:paraId="419C0D6D" w14:textId="77777777" w:rsidR="00376FB1" w:rsidRDefault="00376FB1" w:rsidP="00613F54">
          <w:pPr>
            <w:pStyle w:val="Footer"/>
            <w:jc w:val="right"/>
          </w:pPr>
          <w:r>
            <w:rPr>
              <w:lang w:val="en-US"/>
            </w:rPr>
            <w:t xml:space="preserve">Page </w:t>
          </w:r>
          <w:r>
            <w:rPr>
              <w:lang w:val="en-US"/>
            </w:rPr>
            <w:fldChar w:fldCharType="begin"/>
          </w:r>
          <w:r>
            <w:rPr>
              <w:lang w:val="en-US"/>
            </w:rPr>
            <w:instrText xml:space="preserve"> PAGE </w:instrText>
          </w:r>
          <w:r>
            <w:rPr>
              <w:lang w:val="en-US"/>
            </w:rPr>
            <w:fldChar w:fldCharType="separate"/>
          </w:r>
          <w:r w:rsidR="00F34109">
            <w:rPr>
              <w:noProof/>
              <w:lang w:val="en-US"/>
            </w:rPr>
            <w:t>30</w:t>
          </w:r>
          <w:r>
            <w:rPr>
              <w:lang w:val="en-US"/>
            </w:rPr>
            <w:fldChar w:fldCharType="end"/>
          </w:r>
          <w:r>
            <w:rPr>
              <w:lang w:val="en-US"/>
            </w:rPr>
            <w:t xml:space="preserve"> of </w:t>
          </w:r>
          <w:r>
            <w:rPr>
              <w:lang w:val="en-US"/>
            </w:rPr>
            <w:fldChar w:fldCharType="begin"/>
          </w:r>
          <w:r>
            <w:rPr>
              <w:lang w:val="en-US"/>
            </w:rPr>
            <w:instrText xml:space="preserve"> NUMPAGES \*Arabic </w:instrText>
          </w:r>
          <w:r>
            <w:rPr>
              <w:lang w:val="en-US"/>
            </w:rPr>
            <w:fldChar w:fldCharType="separate"/>
          </w:r>
          <w:r w:rsidR="00F34109">
            <w:rPr>
              <w:noProof/>
              <w:lang w:val="en-US"/>
            </w:rPr>
            <w:t>37</w:t>
          </w:r>
          <w:r>
            <w:rPr>
              <w:lang w:val="en-US"/>
            </w:rPr>
            <w:fldChar w:fldCharType="end"/>
          </w:r>
        </w:p>
      </w:tc>
    </w:tr>
  </w:tbl>
  <w:p w14:paraId="35696704" w14:textId="77777777" w:rsidR="00376FB1" w:rsidRDefault="00376F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7054"/>
      <w:gridCol w:w="2234"/>
    </w:tblGrid>
    <w:tr w:rsidR="00376FB1" w14:paraId="3F144C1E" w14:textId="77777777">
      <w:tc>
        <w:tcPr>
          <w:tcW w:w="7054" w:type="dxa"/>
          <w:tcBorders>
            <w:top w:val="single" w:sz="8" w:space="0" w:color="000000"/>
          </w:tcBorders>
          <w:shd w:val="clear" w:color="auto" w:fill="auto"/>
        </w:tcPr>
        <w:p w14:paraId="03C89241" w14:textId="77777777" w:rsidR="00376FB1" w:rsidRDefault="00376FB1">
          <w:pPr>
            <w:pStyle w:val="Footer"/>
            <w:jc w:val="left"/>
            <w:rPr>
              <w:lang w:val="en-US"/>
            </w:rPr>
          </w:pPr>
          <w:r w:rsidRPr="00C54870">
            <w:rPr>
              <w:i/>
              <w:lang w:val="en-US"/>
            </w:rPr>
            <w:t>Postal and Telecommunications Regulatory Authority of Zimbabwe</w:t>
          </w:r>
        </w:p>
      </w:tc>
      <w:tc>
        <w:tcPr>
          <w:tcW w:w="2234" w:type="dxa"/>
          <w:tcBorders>
            <w:top w:val="single" w:sz="8" w:space="0" w:color="000000"/>
          </w:tcBorders>
          <w:shd w:val="clear" w:color="auto" w:fill="auto"/>
        </w:tcPr>
        <w:p w14:paraId="409F6C8E" w14:textId="77777777" w:rsidR="00376FB1" w:rsidRDefault="00376FB1">
          <w:pPr>
            <w:pStyle w:val="Footer"/>
          </w:pPr>
          <w:r>
            <w:rPr>
              <w:lang w:val="en-US"/>
            </w:rPr>
            <w:t xml:space="preserve">Page </w:t>
          </w:r>
          <w:r>
            <w:rPr>
              <w:lang w:val="en-US"/>
            </w:rPr>
            <w:fldChar w:fldCharType="begin"/>
          </w:r>
          <w:r>
            <w:rPr>
              <w:lang w:val="en-US"/>
            </w:rPr>
            <w:instrText xml:space="preserve"> PAGE </w:instrText>
          </w:r>
          <w:r>
            <w:rPr>
              <w:lang w:val="en-US"/>
            </w:rPr>
            <w:fldChar w:fldCharType="separate"/>
          </w:r>
          <w:r>
            <w:rPr>
              <w:noProof/>
              <w:lang w:val="en-US"/>
            </w:rPr>
            <w:t>1</w:t>
          </w:r>
          <w:r>
            <w:rPr>
              <w:lang w:val="en-US"/>
            </w:rPr>
            <w:fldChar w:fldCharType="end"/>
          </w:r>
          <w:r>
            <w:rPr>
              <w:lang w:val="en-US"/>
            </w:rPr>
            <w:t xml:space="preserve"> of </w:t>
          </w:r>
          <w:r>
            <w:rPr>
              <w:rStyle w:val="PageNumber"/>
            </w:rPr>
            <w:fldChar w:fldCharType="begin"/>
          </w:r>
          <w:r>
            <w:rPr>
              <w:rStyle w:val="PageNumber"/>
            </w:rPr>
            <w:instrText xml:space="preserve"> NUMPAGES \*Arabic </w:instrText>
          </w:r>
          <w:r>
            <w:rPr>
              <w:rStyle w:val="PageNumber"/>
            </w:rPr>
            <w:fldChar w:fldCharType="separate"/>
          </w:r>
          <w:r>
            <w:rPr>
              <w:rStyle w:val="PageNumber"/>
              <w:noProof/>
            </w:rPr>
            <w:t>38</w:t>
          </w:r>
          <w:r>
            <w:rPr>
              <w:rStyle w:val="PageNumber"/>
            </w:rPr>
            <w:fldChar w:fldCharType="end"/>
          </w:r>
        </w:p>
      </w:tc>
    </w:tr>
  </w:tbl>
  <w:p w14:paraId="08B8EE26" w14:textId="77777777" w:rsidR="00376FB1" w:rsidRDefault="00376FB1">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5B4A2" w14:textId="77777777" w:rsidR="00376FB1" w:rsidRDefault="00376FB1"/>
  <w:p w14:paraId="6D2FA342" w14:textId="77777777" w:rsidR="00376FB1" w:rsidRDefault="00376FB1"/>
  <w:p w14:paraId="57971735" w14:textId="77777777" w:rsidR="00376FB1" w:rsidRDefault="00376FB1"/>
  <w:p w14:paraId="5A622C63" w14:textId="77777777" w:rsidR="00376FB1" w:rsidRDefault="00376FB1"/>
  <w:p w14:paraId="034DAD88" w14:textId="77777777" w:rsidR="00376FB1" w:rsidRDefault="00376FB1"/>
  <w:p w14:paraId="5606EC88" w14:textId="77777777" w:rsidR="00376FB1" w:rsidRDefault="00376FB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000000"/>
      </w:tblBorders>
      <w:tblLayout w:type="fixed"/>
      <w:tblLook w:val="0000" w:firstRow="0" w:lastRow="0" w:firstColumn="0" w:lastColumn="0" w:noHBand="0" w:noVBand="0"/>
    </w:tblPr>
    <w:tblGrid>
      <w:gridCol w:w="7237"/>
      <w:gridCol w:w="2292"/>
    </w:tblGrid>
    <w:tr w:rsidR="00376FB1" w14:paraId="4A1449FF" w14:textId="77777777" w:rsidTr="00503AD5">
      <w:trPr>
        <w:trHeight w:val="345"/>
      </w:trPr>
      <w:tc>
        <w:tcPr>
          <w:tcW w:w="7237" w:type="dxa"/>
          <w:shd w:val="clear" w:color="auto" w:fill="auto"/>
        </w:tcPr>
        <w:p w14:paraId="238FD24B" w14:textId="77777777" w:rsidR="00376FB1" w:rsidRPr="007B3D72" w:rsidRDefault="00376FB1" w:rsidP="004A5AA6">
          <w:pPr>
            <w:pStyle w:val="Footer"/>
            <w:ind w:right="360"/>
            <w:jc w:val="left"/>
            <w:rPr>
              <w:i/>
              <w:lang w:val="en-US"/>
            </w:rPr>
          </w:pPr>
          <w:r w:rsidRPr="007B3D72">
            <w:rPr>
              <w:i/>
              <w:lang w:val="en-US"/>
            </w:rPr>
            <w:t>Postal and Telecommunications Regulatory Authority of Zimbabwe</w:t>
          </w:r>
        </w:p>
      </w:tc>
      <w:tc>
        <w:tcPr>
          <w:tcW w:w="2292" w:type="dxa"/>
          <w:shd w:val="clear" w:color="auto" w:fill="auto"/>
        </w:tcPr>
        <w:p w14:paraId="5F8345A9" w14:textId="77777777" w:rsidR="00376FB1" w:rsidRDefault="00376FB1">
          <w:pPr>
            <w:pStyle w:val="Footer"/>
            <w:jc w:val="both"/>
          </w:pPr>
          <w:r>
            <w:rPr>
              <w:lang w:val="en-US"/>
            </w:rPr>
            <w:t xml:space="preserve">       Page </w:t>
          </w:r>
          <w:r>
            <w:rPr>
              <w:lang w:val="en-US"/>
            </w:rPr>
            <w:fldChar w:fldCharType="begin"/>
          </w:r>
          <w:r>
            <w:rPr>
              <w:lang w:val="en-US"/>
            </w:rPr>
            <w:instrText xml:space="preserve"> PAGE </w:instrText>
          </w:r>
          <w:r>
            <w:rPr>
              <w:lang w:val="en-US"/>
            </w:rPr>
            <w:fldChar w:fldCharType="separate"/>
          </w:r>
          <w:r w:rsidR="00F34109">
            <w:rPr>
              <w:noProof/>
              <w:lang w:val="en-US"/>
            </w:rPr>
            <w:t>37</w:t>
          </w:r>
          <w:r>
            <w:rPr>
              <w:lang w:val="en-US"/>
            </w:rPr>
            <w:fldChar w:fldCharType="end"/>
          </w:r>
          <w:r>
            <w:rPr>
              <w:lang w:val="en-US"/>
            </w:rPr>
            <w:t xml:space="preserve"> of </w:t>
          </w:r>
          <w:r>
            <w:rPr>
              <w:lang w:val="en-US"/>
            </w:rPr>
            <w:fldChar w:fldCharType="begin"/>
          </w:r>
          <w:r>
            <w:rPr>
              <w:lang w:val="en-US"/>
            </w:rPr>
            <w:instrText xml:space="preserve"> NUMPAGES \*Arabic </w:instrText>
          </w:r>
          <w:r>
            <w:rPr>
              <w:lang w:val="en-US"/>
            </w:rPr>
            <w:fldChar w:fldCharType="separate"/>
          </w:r>
          <w:r w:rsidR="00F34109">
            <w:rPr>
              <w:noProof/>
              <w:lang w:val="en-US"/>
            </w:rPr>
            <w:t>37</w:t>
          </w:r>
          <w:r>
            <w:rPr>
              <w:lang w:val="en-US"/>
            </w:rPr>
            <w:fldChar w:fldCharType="end"/>
          </w:r>
        </w:p>
      </w:tc>
    </w:tr>
  </w:tbl>
  <w:p w14:paraId="0767A12B" w14:textId="77777777" w:rsidR="00376FB1" w:rsidRDefault="00376FB1" w:rsidP="00A624C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7054"/>
      <w:gridCol w:w="2234"/>
    </w:tblGrid>
    <w:tr w:rsidR="00376FB1" w14:paraId="04523ECD" w14:textId="77777777">
      <w:tc>
        <w:tcPr>
          <w:tcW w:w="7054" w:type="dxa"/>
          <w:tcBorders>
            <w:top w:val="single" w:sz="8" w:space="0" w:color="000000"/>
          </w:tcBorders>
          <w:shd w:val="clear" w:color="auto" w:fill="auto"/>
        </w:tcPr>
        <w:p w14:paraId="12579E90" w14:textId="77777777" w:rsidR="00376FB1" w:rsidRDefault="00376FB1">
          <w:pPr>
            <w:pStyle w:val="Footer"/>
            <w:jc w:val="left"/>
            <w:rPr>
              <w:lang w:val="en-US"/>
            </w:rPr>
          </w:pPr>
          <w:r w:rsidRPr="00C54870">
            <w:rPr>
              <w:i/>
              <w:lang w:val="en-US"/>
            </w:rPr>
            <w:t>Postal and Telecommunications Regulatory Authority of Zimbabwe</w:t>
          </w:r>
        </w:p>
      </w:tc>
      <w:tc>
        <w:tcPr>
          <w:tcW w:w="2234" w:type="dxa"/>
          <w:tcBorders>
            <w:top w:val="single" w:sz="8" w:space="0" w:color="000000"/>
          </w:tcBorders>
          <w:shd w:val="clear" w:color="auto" w:fill="auto"/>
        </w:tcPr>
        <w:p w14:paraId="466AA53F" w14:textId="77777777" w:rsidR="00376FB1" w:rsidRDefault="00376FB1">
          <w:pPr>
            <w:pStyle w:val="Footer"/>
          </w:pPr>
          <w:r>
            <w:rPr>
              <w:lang w:val="en-US"/>
            </w:rPr>
            <w:t xml:space="preserve">Page </w:t>
          </w:r>
          <w:r>
            <w:rPr>
              <w:lang w:val="en-US"/>
            </w:rPr>
            <w:fldChar w:fldCharType="begin"/>
          </w:r>
          <w:r>
            <w:rPr>
              <w:lang w:val="en-US"/>
            </w:rPr>
            <w:instrText xml:space="preserve"> PAGE </w:instrText>
          </w:r>
          <w:r>
            <w:rPr>
              <w:lang w:val="en-US"/>
            </w:rPr>
            <w:fldChar w:fldCharType="separate"/>
          </w:r>
          <w:r w:rsidR="00F34109">
            <w:rPr>
              <w:noProof/>
              <w:lang w:val="en-US"/>
            </w:rPr>
            <w:t>31</w:t>
          </w:r>
          <w:r>
            <w:rPr>
              <w:lang w:val="en-US"/>
            </w:rPr>
            <w:fldChar w:fldCharType="end"/>
          </w:r>
          <w:r>
            <w:rPr>
              <w:lang w:val="en-US"/>
            </w:rPr>
            <w:t xml:space="preserve"> of </w:t>
          </w:r>
          <w:r>
            <w:rPr>
              <w:rStyle w:val="PageNumber"/>
            </w:rPr>
            <w:fldChar w:fldCharType="begin"/>
          </w:r>
          <w:r>
            <w:rPr>
              <w:rStyle w:val="PageNumber"/>
            </w:rPr>
            <w:instrText xml:space="preserve"> NUMPAGES \*Arabic </w:instrText>
          </w:r>
          <w:r>
            <w:rPr>
              <w:rStyle w:val="PageNumber"/>
            </w:rPr>
            <w:fldChar w:fldCharType="separate"/>
          </w:r>
          <w:r w:rsidR="00F34109">
            <w:rPr>
              <w:rStyle w:val="PageNumber"/>
              <w:noProof/>
            </w:rPr>
            <w:t>37</w:t>
          </w:r>
          <w:r>
            <w:rPr>
              <w:rStyle w:val="PageNumber"/>
            </w:rPr>
            <w:fldChar w:fldCharType="end"/>
          </w:r>
        </w:p>
      </w:tc>
    </w:tr>
  </w:tbl>
  <w:p w14:paraId="623FFAF0" w14:textId="77777777" w:rsidR="00376FB1" w:rsidRDefault="00376FB1" w:rsidP="00A624C5">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19267" w14:textId="77777777" w:rsidR="00B01466" w:rsidRDefault="00B01466">
      <w:r>
        <w:separator/>
      </w:r>
    </w:p>
  </w:footnote>
  <w:footnote w:type="continuationSeparator" w:id="0">
    <w:p w14:paraId="75E9636D" w14:textId="77777777" w:rsidR="00B01466" w:rsidRDefault="00B014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E4266" w14:textId="77777777" w:rsidR="00376FB1" w:rsidRDefault="00376FB1">
    <w:pPr>
      <w:pStyle w:val="Header"/>
      <w:rPr>
        <w:lang w:val="en-ZW"/>
      </w:rPr>
    </w:pPr>
    <w:r>
      <w:rPr>
        <w:noProof/>
        <w:lang w:val="en-ZW" w:eastAsia="en-ZW"/>
      </w:rPr>
      <w:drawing>
        <wp:anchor distT="0" distB="0" distL="114935" distR="114935" simplePos="0" relativeHeight="251657216" behindDoc="1" locked="0" layoutInCell="1" allowOverlap="1" wp14:anchorId="118165AE" wp14:editId="2C268F5E">
          <wp:simplePos x="0" y="0"/>
          <wp:positionH relativeFrom="margin">
            <wp:align>center</wp:align>
          </wp:positionH>
          <wp:positionV relativeFrom="margin">
            <wp:align>center</wp:align>
          </wp:positionV>
          <wp:extent cx="7663180" cy="575119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7663180" cy="57511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85B69" w14:textId="77777777" w:rsidR="00376FB1" w:rsidRDefault="00376F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34" w:type="dxa"/>
      <w:tblBorders>
        <w:bottom w:val="single" w:sz="8" w:space="0" w:color="000000"/>
      </w:tblBorders>
      <w:tblLayout w:type="fixed"/>
      <w:tblLook w:val="0000" w:firstRow="0" w:lastRow="0" w:firstColumn="0" w:lastColumn="0" w:noHBand="0" w:noVBand="0"/>
    </w:tblPr>
    <w:tblGrid>
      <w:gridCol w:w="34"/>
      <w:gridCol w:w="3510"/>
      <w:gridCol w:w="1368"/>
      <w:gridCol w:w="4410"/>
      <w:gridCol w:w="601"/>
    </w:tblGrid>
    <w:tr w:rsidR="00376FB1" w:rsidRPr="008E3C5A" w14:paraId="3A2560BF" w14:textId="77777777" w:rsidTr="002450D9">
      <w:trPr>
        <w:gridBefore w:val="1"/>
        <w:gridAfter w:val="1"/>
        <w:wBefore w:w="34" w:type="dxa"/>
        <w:wAfter w:w="601" w:type="dxa"/>
      </w:trPr>
      <w:tc>
        <w:tcPr>
          <w:tcW w:w="4878" w:type="dxa"/>
          <w:gridSpan w:val="2"/>
        </w:tcPr>
        <w:p w14:paraId="49D6E2CF" w14:textId="77777777" w:rsidR="00376FB1" w:rsidRPr="008E3C5A" w:rsidRDefault="00376FB1" w:rsidP="008E3C5A">
          <w:pPr>
            <w:tabs>
              <w:tab w:val="center" w:pos="4320"/>
              <w:tab w:val="right" w:pos="8640"/>
            </w:tabs>
            <w:rPr>
              <w:rFonts w:cs="Times New Roman"/>
              <w:lang w:val="en-US"/>
            </w:rPr>
          </w:pPr>
          <w:r>
            <w:rPr>
              <w:noProof/>
              <w:lang w:val="en-ZW" w:eastAsia="en-ZW"/>
            </w:rPr>
            <w:drawing>
              <wp:anchor distT="0" distB="0" distL="114935" distR="114935" simplePos="0" relativeHeight="251659264" behindDoc="1" locked="0" layoutInCell="1" allowOverlap="1" wp14:anchorId="5E56C3BE" wp14:editId="41A02B83">
                <wp:simplePos x="0" y="0"/>
                <wp:positionH relativeFrom="margin">
                  <wp:posOffset>60325</wp:posOffset>
                </wp:positionH>
                <wp:positionV relativeFrom="margin">
                  <wp:posOffset>381000</wp:posOffset>
                </wp:positionV>
                <wp:extent cx="5754370" cy="8137525"/>
                <wp:effectExtent l="0" t="0" r="0" b="0"/>
                <wp:wrapNone/>
                <wp:docPr id="1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4370" cy="81375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4410" w:type="dxa"/>
        </w:tcPr>
        <w:p w14:paraId="53C7FC42" w14:textId="77777777" w:rsidR="00376FB1" w:rsidRPr="008E3C5A" w:rsidRDefault="00376FB1" w:rsidP="008E3C5A">
          <w:pPr>
            <w:tabs>
              <w:tab w:val="center" w:pos="4320"/>
              <w:tab w:val="right" w:pos="8640"/>
            </w:tabs>
            <w:snapToGrid w:val="0"/>
            <w:jc w:val="center"/>
            <w:rPr>
              <w:rFonts w:cs="Times New Roman"/>
              <w:b/>
              <w:i/>
              <w:lang w:val="en-US"/>
            </w:rPr>
          </w:pPr>
        </w:p>
      </w:tc>
    </w:tr>
    <w:tr w:rsidR="00376FB1" w:rsidRPr="008E3C5A" w14:paraId="2F0DD2BB" w14:textId="77777777" w:rsidTr="002450D9">
      <w:trPr>
        <w:trHeight w:val="128"/>
      </w:trPr>
      <w:tc>
        <w:tcPr>
          <w:tcW w:w="3544" w:type="dxa"/>
          <w:gridSpan w:val="2"/>
        </w:tcPr>
        <w:p w14:paraId="46FD4106" w14:textId="77777777" w:rsidR="00376FB1" w:rsidRPr="008E3C5A" w:rsidDel="006A2FE0" w:rsidRDefault="00353871" w:rsidP="00130453">
          <w:pPr>
            <w:tabs>
              <w:tab w:val="center" w:pos="4320"/>
              <w:tab w:val="right" w:pos="8640"/>
            </w:tabs>
            <w:snapToGrid w:val="0"/>
            <w:jc w:val="left"/>
            <w:rPr>
              <w:rFonts w:cs="Times New Roman"/>
              <w:b/>
              <w:lang w:val="en-US"/>
            </w:rPr>
          </w:pPr>
          <w:ins w:id="529" w:author="Revai Mukuruba" w:date="2021-11-23T10:10:00Z">
            <w:r>
              <w:rPr>
                <w:rFonts w:cs="Times New Roman"/>
                <w:b/>
                <w:i/>
                <w:snapToGrid w:val="0"/>
                <w:color w:val="000099"/>
                <w:lang w:val="en-US" w:eastAsia="en-US"/>
              </w:rPr>
              <w:t xml:space="preserve">Telecommunications Licence </w:t>
            </w:r>
            <w:proofErr w:type="gramStart"/>
            <w:r>
              <w:rPr>
                <w:rFonts w:cs="Times New Roman"/>
                <w:b/>
                <w:i/>
                <w:snapToGrid w:val="0"/>
                <w:color w:val="000099"/>
                <w:lang w:val="en-US" w:eastAsia="en-US"/>
              </w:rPr>
              <w:t>For</w:t>
            </w:r>
            <w:proofErr w:type="gramEnd"/>
            <w:r>
              <w:rPr>
                <w:rFonts w:cs="Times New Roman"/>
                <w:b/>
                <w:i/>
                <w:snapToGrid w:val="0"/>
                <w:color w:val="000099"/>
                <w:lang w:val="en-US" w:eastAsia="en-US"/>
              </w:rPr>
              <w:t xml:space="preserve"> </w:t>
            </w:r>
          </w:ins>
          <w:r w:rsidR="00376FB1">
            <w:rPr>
              <w:rFonts w:cs="Times New Roman"/>
              <w:b/>
              <w:i/>
              <w:snapToGrid w:val="0"/>
              <w:color w:val="000099"/>
              <w:lang w:val="en-US" w:eastAsia="en-US"/>
            </w:rPr>
            <w:t>Network Services</w:t>
          </w:r>
          <w:del w:id="530" w:author="Revai Mukuruba" w:date="2021-11-23T10:10:00Z">
            <w:r w:rsidR="00376FB1" w:rsidRPr="008E3C5A" w:rsidDel="00353871">
              <w:rPr>
                <w:rFonts w:cs="Times New Roman"/>
                <w:b/>
                <w:i/>
                <w:snapToGrid w:val="0"/>
                <w:color w:val="000099"/>
                <w:lang w:val="en-US" w:eastAsia="en-US"/>
              </w:rPr>
              <w:delText xml:space="preserve"> </w:delText>
            </w:r>
            <w:r w:rsidR="00376FB1" w:rsidDel="00353871">
              <w:rPr>
                <w:rFonts w:cs="Times New Roman"/>
                <w:b/>
                <w:i/>
                <w:snapToGrid w:val="0"/>
                <w:color w:val="000099"/>
                <w:lang w:val="en-US" w:eastAsia="en-US"/>
              </w:rPr>
              <w:delText>Licence</w:delText>
            </w:r>
          </w:del>
        </w:p>
      </w:tc>
      <w:tc>
        <w:tcPr>
          <w:tcW w:w="6379" w:type="dxa"/>
          <w:gridSpan w:val="3"/>
          <w:shd w:val="clear" w:color="auto" w:fill="auto"/>
        </w:tcPr>
        <w:p w14:paraId="7CB46183" w14:textId="77777777" w:rsidR="00376FB1" w:rsidRPr="008E3C5A" w:rsidRDefault="00376FB1" w:rsidP="00130453">
          <w:pPr>
            <w:tabs>
              <w:tab w:val="center" w:pos="4320"/>
              <w:tab w:val="right" w:pos="8640"/>
            </w:tabs>
            <w:jc w:val="right"/>
            <w:rPr>
              <w:rFonts w:ascii="Arial" w:hAnsi="Arial" w:cs="Arial"/>
              <w:b/>
              <w:i/>
              <w:color w:val="FF0000"/>
            </w:rPr>
          </w:pPr>
          <w:r>
            <w:rPr>
              <w:rFonts w:ascii="Arial" w:hAnsi="Arial" w:cs="Arial"/>
              <w:b/>
              <w:i/>
              <w:color w:val="FF0000"/>
              <w:sz w:val="20"/>
            </w:rPr>
            <w:t>XXXXXXXX</w:t>
          </w:r>
          <w:r w:rsidRPr="008E3C5A">
            <w:rPr>
              <w:rFonts w:ascii="Arial" w:hAnsi="Arial" w:cs="Arial"/>
              <w:b/>
              <w:i/>
              <w:color w:val="FF0000"/>
              <w:sz w:val="20"/>
            </w:rPr>
            <w:t xml:space="preserve"> </w:t>
          </w:r>
          <w:r>
            <w:rPr>
              <w:rFonts w:ascii="Arial" w:hAnsi="Arial" w:cs="Arial"/>
              <w:b/>
              <w:i/>
              <w:color w:val="FF0000"/>
              <w:sz w:val="20"/>
            </w:rPr>
            <w:t>–</w:t>
          </w:r>
          <w:r w:rsidRPr="008E3C5A">
            <w:rPr>
              <w:rFonts w:ascii="Arial" w:hAnsi="Arial" w:cs="Arial"/>
              <w:b/>
              <w:i/>
              <w:color w:val="FF0000"/>
              <w:sz w:val="20"/>
            </w:rPr>
            <w:t xml:space="preserve"> </w:t>
          </w:r>
          <w:r>
            <w:rPr>
              <w:rFonts w:ascii="Arial" w:hAnsi="Arial" w:cs="Arial"/>
              <w:b/>
              <w:i/>
              <w:color w:val="FF0000"/>
              <w:sz w:val="20"/>
            </w:rPr>
            <w:t>NS</w:t>
          </w:r>
          <w:r w:rsidRPr="008E3C5A">
            <w:rPr>
              <w:rFonts w:ascii="Arial" w:hAnsi="Arial" w:cs="Arial"/>
              <w:b/>
              <w:i/>
              <w:color w:val="FF0000"/>
              <w:sz w:val="18"/>
            </w:rPr>
            <w:t>20</w:t>
          </w:r>
          <w:r>
            <w:rPr>
              <w:rFonts w:ascii="Arial" w:hAnsi="Arial" w:cs="Arial"/>
              <w:b/>
              <w:i/>
              <w:color w:val="FF0000"/>
              <w:sz w:val="18"/>
            </w:rPr>
            <w:t>2</w:t>
          </w:r>
          <w:r w:rsidRPr="008E3C5A">
            <w:rPr>
              <w:rFonts w:ascii="Arial" w:hAnsi="Arial" w:cs="Arial"/>
              <w:b/>
              <w:i/>
              <w:color w:val="FF0000"/>
              <w:sz w:val="18"/>
            </w:rPr>
            <w:t>1</w:t>
          </w:r>
          <w:r>
            <w:rPr>
              <w:rFonts w:ascii="Arial" w:hAnsi="Arial" w:cs="Arial"/>
              <w:b/>
              <w:i/>
              <w:color w:val="FF0000"/>
              <w:sz w:val="18"/>
            </w:rPr>
            <w:t>xxxxxx</w:t>
          </w:r>
        </w:p>
      </w:tc>
    </w:tr>
  </w:tbl>
  <w:p w14:paraId="405A1864" w14:textId="77777777" w:rsidR="00376FB1" w:rsidRDefault="00376FB1">
    <w:pPr>
      <w:pStyle w:val="Header"/>
      <w:rPr>
        <w:lang w:val="en-ZW"/>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4FE7E" w14:textId="77777777" w:rsidR="00376FB1" w:rsidRDefault="00376FB1">
    <w:pPr>
      <w:pStyle w:val="Header"/>
      <w:rPr>
        <w:lang w:val="en-ZW"/>
      </w:rPr>
    </w:pPr>
    <w:r>
      <w:rPr>
        <w:noProof/>
        <w:lang w:val="en-ZW" w:eastAsia="en-ZW"/>
      </w:rPr>
      <w:drawing>
        <wp:anchor distT="0" distB="0" distL="114935" distR="114935" simplePos="0" relativeHeight="251656192" behindDoc="1" locked="0" layoutInCell="1" allowOverlap="1" wp14:anchorId="38B2121D" wp14:editId="226DADFD">
          <wp:simplePos x="0" y="0"/>
          <wp:positionH relativeFrom="margin">
            <wp:align>center</wp:align>
          </wp:positionH>
          <wp:positionV relativeFrom="margin">
            <wp:align>center</wp:align>
          </wp:positionV>
          <wp:extent cx="10490835" cy="7285355"/>
          <wp:effectExtent l="0" t="0" r="5715" b="0"/>
          <wp:wrapNone/>
          <wp:docPr id="55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0490835" cy="728535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bl>
    <w:tblPr>
      <w:tblW w:w="9923" w:type="dxa"/>
      <w:tblInd w:w="-34" w:type="dxa"/>
      <w:tblBorders>
        <w:bottom w:val="single" w:sz="8" w:space="0" w:color="000000"/>
      </w:tblBorders>
      <w:tblLayout w:type="fixed"/>
      <w:tblLook w:val="0000" w:firstRow="0" w:lastRow="0" w:firstColumn="0" w:lastColumn="0" w:noHBand="0" w:noVBand="0"/>
    </w:tblPr>
    <w:tblGrid>
      <w:gridCol w:w="3544"/>
      <w:gridCol w:w="6379"/>
    </w:tblGrid>
    <w:tr w:rsidR="00376FB1" w14:paraId="284CB5A0" w14:textId="77777777" w:rsidTr="00613F54">
      <w:trPr>
        <w:trHeight w:val="128"/>
      </w:trPr>
      <w:tc>
        <w:tcPr>
          <w:tcW w:w="3544" w:type="dxa"/>
        </w:tcPr>
        <w:p w14:paraId="65A3D8D9" w14:textId="77777777" w:rsidR="00376FB1" w:rsidRPr="00754D05" w:rsidDel="006A2FE0" w:rsidRDefault="00376FB1" w:rsidP="00613F54">
          <w:pPr>
            <w:pStyle w:val="Footer"/>
            <w:snapToGrid w:val="0"/>
            <w:jc w:val="left"/>
            <w:rPr>
              <w:b/>
              <w:lang w:val="en-US"/>
            </w:rPr>
          </w:pPr>
          <w:r w:rsidRPr="00754D05">
            <w:rPr>
              <w:rFonts w:cs="Times New Roman"/>
              <w:b/>
              <w:i/>
              <w:snapToGrid w:val="0"/>
              <w:color w:val="000099"/>
              <w:lang w:val="en-US" w:eastAsia="en-US"/>
            </w:rPr>
            <w:t xml:space="preserve">Internet Access Provider Class ‘A’  </w:t>
          </w:r>
        </w:p>
      </w:tc>
      <w:tc>
        <w:tcPr>
          <w:tcW w:w="6379" w:type="dxa"/>
          <w:shd w:val="clear" w:color="auto" w:fill="auto"/>
        </w:tcPr>
        <w:p w14:paraId="59C2FC0F" w14:textId="77777777" w:rsidR="00376FB1" w:rsidRPr="00754D05" w:rsidRDefault="00376FB1" w:rsidP="00613F54">
          <w:pPr>
            <w:pStyle w:val="Footer"/>
            <w:jc w:val="right"/>
            <w:rPr>
              <w:rFonts w:ascii="Arial" w:hAnsi="Arial" w:cs="Arial"/>
              <w:b/>
              <w:i/>
              <w:color w:val="FF0000"/>
            </w:rPr>
          </w:pPr>
          <w:r>
            <w:rPr>
              <w:rFonts w:ascii="Arial" w:hAnsi="Arial" w:cs="Arial"/>
              <w:b/>
              <w:i/>
              <w:color w:val="FF0000"/>
              <w:sz w:val="22"/>
            </w:rPr>
            <w:t xml:space="preserve">Africom </w:t>
          </w:r>
          <w:r w:rsidRPr="00F678F0">
            <w:rPr>
              <w:rFonts w:ascii="Arial" w:hAnsi="Arial" w:cs="Arial"/>
              <w:b/>
              <w:i/>
              <w:color w:val="FF0000"/>
              <w:sz w:val="22"/>
            </w:rPr>
            <w:t xml:space="preserve">(Pvt) Ltd </w:t>
          </w:r>
        </w:p>
      </w:tc>
    </w:tr>
  </w:tbl>
  <w:p w14:paraId="21E07D5D" w14:textId="77777777" w:rsidR="00376FB1" w:rsidRDefault="00376FB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AD7E4" w14:textId="77777777" w:rsidR="00376FB1" w:rsidRDefault="00376FB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34" w:type="dxa"/>
      <w:tblBorders>
        <w:bottom w:val="single" w:sz="8" w:space="0" w:color="000000"/>
      </w:tblBorders>
      <w:tblLayout w:type="fixed"/>
      <w:tblLook w:val="0000" w:firstRow="0" w:lastRow="0" w:firstColumn="0" w:lastColumn="0" w:noHBand="0" w:noVBand="0"/>
    </w:tblPr>
    <w:tblGrid>
      <w:gridCol w:w="34"/>
      <w:gridCol w:w="3686"/>
      <w:gridCol w:w="1192"/>
      <w:gridCol w:w="4410"/>
      <w:gridCol w:w="601"/>
    </w:tblGrid>
    <w:tr w:rsidR="00376FB1" w:rsidRPr="008E3C5A" w14:paraId="3FCE50FB" w14:textId="77777777" w:rsidTr="002450D9">
      <w:trPr>
        <w:gridBefore w:val="1"/>
        <w:gridAfter w:val="1"/>
        <w:wBefore w:w="34" w:type="dxa"/>
        <w:wAfter w:w="601" w:type="dxa"/>
      </w:trPr>
      <w:tc>
        <w:tcPr>
          <w:tcW w:w="4878" w:type="dxa"/>
          <w:gridSpan w:val="2"/>
        </w:tcPr>
        <w:p w14:paraId="10A21F88" w14:textId="77777777" w:rsidR="00376FB1" w:rsidRPr="008E3C5A" w:rsidRDefault="00376FB1" w:rsidP="008E3C5A">
          <w:pPr>
            <w:tabs>
              <w:tab w:val="center" w:pos="4320"/>
              <w:tab w:val="right" w:pos="8640"/>
            </w:tabs>
            <w:rPr>
              <w:rFonts w:cs="Times New Roman"/>
              <w:lang w:val="en-US"/>
            </w:rPr>
          </w:pPr>
          <w:r>
            <w:rPr>
              <w:noProof/>
              <w:lang w:val="en-ZW" w:eastAsia="en-ZW"/>
            </w:rPr>
            <w:drawing>
              <wp:anchor distT="0" distB="0" distL="114935" distR="114935" simplePos="0" relativeHeight="251658240" behindDoc="1" locked="0" layoutInCell="1" allowOverlap="1" wp14:anchorId="64B89960" wp14:editId="18E0E93F">
                <wp:simplePos x="0" y="0"/>
                <wp:positionH relativeFrom="margin">
                  <wp:posOffset>60325</wp:posOffset>
                </wp:positionH>
                <wp:positionV relativeFrom="margin">
                  <wp:posOffset>381000</wp:posOffset>
                </wp:positionV>
                <wp:extent cx="5754370" cy="8137525"/>
                <wp:effectExtent l="0" t="0" r="0" b="0"/>
                <wp:wrapNone/>
                <wp:docPr id="1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4370" cy="81375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4410" w:type="dxa"/>
        </w:tcPr>
        <w:p w14:paraId="36A05449" w14:textId="77777777" w:rsidR="00376FB1" w:rsidRPr="008E3C5A" w:rsidRDefault="00376FB1" w:rsidP="008E3C5A">
          <w:pPr>
            <w:tabs>
              <w:tab w:val="center" w:pos="4320"/>
              <w:tab w:val="right" w:pos="8640"/>
            </w:tabs>
            <w:snapToGrid w:val="0"/>
            <w:jc w:val="center"/>
            <w:rPr>
              <w:rFonts w:cs="Times New Roman"/>
              <w:b/>
              <w:i/>
              <w:lang w:val="en-US"/>
            </w:rPr>
          </w:pPr>
        </w:p>
      </w:tc>
    </w:tr>
    <w:tr w:rsidR="00376FB1" w:rsidRPr="008E3C5A" w14:paraId="1BAF9A7F" w14:textId="77777777" w:rsidTr="00EF7822">
      <w:trPr>
        <w:trHeight w:val="128"/>
      </w:trPr>
      <w:tc>
        <w:tcPr>
          <w:tcW w:w="3720" w:type="dxa"/>
          <w:gridSpan w:val="2"/>
        </w:tcPr>
        <w:p w14:paraId="69058C91" w14:textId="77777777" w:rsidR="00376FB1" w:rsidRPr="008E3C5A" w:rsidDel="006A2FE0" w:rsidRDefault="00376FB1" w:rsidP="002B4673">
          <w:pPr>
            <w:tabs>
              <w:tab w:val="center" w:pos="4320"/>
              <w:tab w:val="right" w:pos="8640"/>
            </w:tabs>
            <w:snapToGrid w:val="0"/>
            <w:jc w:val="left"/>
            <w:rPr>
              <w:rFonts w:cs="Times New Roman"/>
              <w:b/>
              <w:lang w:val="en-US"/>
            </w:rPr>
          </w:pPr>
          <w:r>
            <w:rPr>
              <w:rFonts w:cs="Times New Roman"/>
              <w:b/>
              <w:i/>
              <w:snapToGrid w:val="0"/>
              <w:color w:val="000099"/>
              <w:lang w:val="en-US" w:eastAsia="en-US"/>
            </w:rPr>
            <w:t>Network Services</w:t>
          </w:r>
          <w:r w:rsidRPr="008E3C5A">
            <w:rPr>
              <w:rFonts w:cs="Times New Roman"/>
              <w:b/>
              <w:i/>
              <w:snapToGrid w:val="0"/>
              <w:color w:val="000099"/>
              <w:lang w:val="en-US" w:eastAsia="en-US"/>
            </w:rPr>
            <w:t xml:space="preserve"> </w:t>
          </w:r>
          <w:r>
            <w:rPr>
              <w:rFonts w:cs="Times New Roman"/>
              <w:b/>
              <w:i/>
              <w:snapToGrid w:val="0"/>
              <w:color w:val="000099"/>
              <w:lang w:val="en-US" w:eastAsia="en-US"/>
            </w:rPr>
            <w:t>Licence</w:t>
          </w:r>
          <w:r w:rsidRPr="008E3C5A">
            <w:rPr>
              <w:rFonts w:cs="Times New Roman"/>
              <w:b/>
              <w:i/>
              <w:snapToGrid w:val="0"/>
              <w:color w:val="000099"/>
              <w:lang w:val="en-US" w:eastAsia="en-US"/>
            </w:rPr>
            <w:t xml:space="preserve"> </w:t>
          </w:r>
        </w:p>
      </w:tc>
      <w:tc>
        <w:tcPr>
          <w:tcW w:w="6203" w:type="dxa"/>
          <w:gridSpan w:val="3"/>
          <w:shd w:val="clear" w:color="auto" w:fill="auto"/>
        </w:tcPr>
        <w:p w14:paraId="14EE7949" w14:textId="77777777" w:rsidR="00376FB1" w:rsidRPr="008E3C5A" w:rsidRDefault="00376FB1" w:rsidP="00376FB1">
          <w:pPr>
            <w:tabs>
              <w:tab w:val="center" w:pos="4320"/>
              <w:tab w:val="right" w:pos="8640"/>
            </w:tabs>
            <w:jc w:val="right"/>
            <w:rPr>
              <w:rFonts w:ascii="Arial" w:hAnsi="Arial" w:cs="Arial"/>
              <w:b/>
              <w:i/>
              <w:color w:val="FF0000"/>
            </w:rPr>
          </w:pPr>
          <w:r>
            <w:rPr>
              <w:rFonts w:ascii="Arial" w:hAnsi="Arial" w:cs="Arial"/>
              <w:b/>
              <w:i/>
              <w:color w:val="FF0000"/>
              <w:sz w:val="20"/>
            </w:rPr>
            <w:t>XXXXXXXXX</w:t>
          </w:r>
          <w:r w:rsidRPr="008E3C5A">
            <w:rPr>
              <w:rFonts w:ascii="Arial" w:hAnsi="Arial" w:cs="Arial"/>
              <w:b/>
              <w:i/>
              <w:color w:val="FF0000"/>
              <w:sz w:val="20"/>
            </w:rPr>
            <w:t xml:space="preserve"> </w:t>
          </w:r>
          <w:r>
            <w:rPr>
              <w:rFonts w:ascii="Arial" w:hAnsi="Arial" w:cs="Arial"/>
              <w:b/>
              <w:i/>
              <w:color w:val="FF0000"/>
              <w:sz w:val="20"/>
            </w:rPr>
            <w:t>–</w:t>
          </w:r>
          <w:r w:rsidRPr="008E3C5A">
            <w:rPr>
              <w:rFonts w:ascii="Arial" w:hAnsi="Arial" w:cs="Arial"/>
              <w:b/>
              <w:i/>
              <w:color w:val="FF0000"/>
              <w:sz w:val="20"/>
            </w:rPr>
            <w:t xml:space="preserve"> </w:t>
          </w:r>
          <w:r>
            <w:rPr>
              <w:rFonts w:ascii="Arial" w:hAnsi="Arial" w:cs="Arial"/>
              <w:b/>
              <w:i/>
              <w:color w:val="FF0000"/>
              <w:sz w:val="18"/>
            </w:rPr>
            <w:t xml:space="preserve">NS </w:t>
          </w:r>
          <w:r w:rsidRPr="008E3C5A">
            <w:rPr>
              <w:rFonts w:ascii="Arial" w:hAnsi="Arial" w:cs="Arial"/>
              <w:b/>
              <w:i/>
              <w:color w:val="FF0000"/>
              <w:sz w:val="18"/>
            </w:rPr>
            <w:t>20</w:t>
          </w:r>
          <w:r>
            <w:rPr>
              <w:rFonts w:ascii="Arial" w:hAnsi="Arial" w:cs="Arial"/>
              <w:b/>
              <w:i/>
              <w:color w:val="FF0000"/>
              <w:sz w:val="18"/>
            </w:rPr>
            <w:t>2</w:t>
          </w:r>
          <w:r w:rsidRPr="008E3C5A">
            <w:rPr>
              <w:rFonts w:ascii="Arial" w:hAnsi="Arial" w:cs="Arial"/>
              <w:b/>
              <w:i/>
              <w:color w:val="FF0000"/>
              <w:sz w:val="18"/>
            </w:rPr>
            <w:t>1</w:t>
          </w:r>
          <w:r>
            <w:rPr>
              <w:rFonts w:ascii="Arial" w:hAnsi="Arial" w:cs="Arial"/>
              <w:b/>
              <w:i/>
              <w:color w:val="FF0000"/>
              <w:sz w:val="18"/>
            </w:rPr>
            <w:t>xxxx</w:t>
          </w:r>
        </w:p>
      </w:tc>
    </w:tr>
  </w:tbl>
  <w:p w14:paraId="3AC6BDB9" w14:textId="77777777" w:rsidR="00376FB1" w:rsidRDefault="00376FB1" w:rsidP="0000314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2829B" w14:textId="77777777" w:rsidR="00376FB1" w:rsidRDefault="00376FB1">
    <w:pPr>
      <w:pStyle w:val="Header"/>
      <w:rPr>
        <w:lang w:val="en-ZW"/>
      </w:rPr>
    </w:pPr>
  </w:p>
  <w:tbl>
    <w:tblPr>
      <w:tblW w:w="9923" w:type="dxa"/>
      <w:tblInd w:w="-34" w:type="dxa"/>
      <w:tblBorders>
        <w:bottom w:val="single" w:sz="8" w:space="0" w:color="000000"/>
      </w:tblBorders>
      <w:tblLayout w:type="fixed"/>
      <w:tblLook w:val="0000" w:firstRow="0" w:lastRow="0" w:firstColumn="0" w:lastColumn="0" w:noHBand="0" w:noVBand="0"/>
    </w:tblPr>
    <w:tblGrid>
      <w:gridCol w:w="3544"/>
      <w:gridCol w:w="6379"/>
    </w:tblGrid>
    <w:tr w:rsidR="00376FB1" w14:paraId="7B43B45A" w14:textId="77777777" w:rsidTr="0030147E">
      <w:trPr>
        <w:trHeight w:val="128"/>
      </w:trPr>
      <w:tc>
        <w:tcPr>
          <w:tcW w:w="3544" w:type="dxa"/>
        </w:tcPr>
        <w:p w14:paraId="5609569D" w14:textId="77777777" w:rsidR="00376FB1" w:rsidRPr="00754D05" w:rsidDel="006A2FE0" w:rsidRDefault="00376FB1" w:rsidP="00846E60">
          <w:pPr>
            <w:pStyle w:val="Footer"/>
            <w:snapToGrid w:val="0"/>
            <w:jc w:val="left"/>
            <w:rPr>
              <w:b/>
              <w:lang w:val="en-US"/>
            </w:rPr>
          </w:pPr>
          <w:r>
            <w:rPr>
              <w:rFonts w:cs="Times New Roman"/>
              <w:b/>
              <w:i/>
              <w:snapToGrid w:val="0"/>
              <w:color w:val="000099"/>
              <w:lang w:val="en-US" w:eastAsia="en-US"/>
            </w:rPr>
            <w:t>Network Services Licence</w:t>
          </w:r>
          <w:r w:rsidRPr="00754D05">
            <w:rPr>
              <w:rFonts w:cs="Times New Roman"/>
              <w:b/>
              <w:i/>
              <w:snapToGrid w:val="0"/>
              <w:color w:val="000099"/>
              <w:lang w:val="en-US" w:eastAsia="en-US"/>
            </w:rPr>
            <w:t xml:space="preserve">  </w:t>
          </w:r>
        </w:p>
      </w:tc>
      <w:tc>
        <w:tcPr>
          <w:tcW w:w="6379" w:type="dxa"/>
          <w:shd w:val="clear" w:color="auto" w:fill="auto"/>
        </w:tcPr>
        <w:p w14:paraId="3F4CAADD" w14:textId="77777777" w:rsidR="00376FB1" w:rsidRPr="00754D05" w:rsidRDefault="00376FB1" w:rsidP="00846E60">
          <w:pPr>
            <w:pStyle w:val="Footer"/>
            <w:jc w:val="right"/>
            <w:rPr>
              <w:rFonts w:ascii="Arial" w:hAnsi="Arial" w:cs="Arial"/>
              <w:b/>
              <w:i/>
              <w:color w:val="FF0000"/>
            </w:rPr>
          </w:pPr>
          <w:r>
            <w:rPr>
              <w:rFonts w:ascii="Arial" w:hAnsi="Arial" w:cs="Arial"/>
              <w:b/>
              <w:i/>
              <w:color w:val="FF0000"/>
              <w:sz w:val="20"/>
            </w:rPr>
            <w:t>XXXXXXXXXXXXX</w:t>
          </w:r>
          <w:r w:rsidRPr="006D0981">
            <w:rPr>
              <w:rFonts w:ascii="Arial" w:hAnsi="Arial" w:cs="Arial"/>
              <w:b/>
              <w:i/>
              <w:color w:val="FF0000"/>
              <w:sz w:val="20"/>
            </w:rPr>
            <w:t xml:space="preserve"> - </w:t>
          </w:r>
          <w:r>
            <w:rPr>
              <w:rFonts w:ascii="Arial" w:hAnsi="Arial" w:cs="Arial"/>
              <w:b/>
              <w:i/>
              <w:color w:val="FF0000"/>
              <w:sz w:val="20"/>
            </w:rPr>
            <w:t>NS</w:t>
          </w:r>
          <w:r w:rsidRPr="006D0981">
            <w:rPr>
              <w:rFonts w:ascii="Arial" w:hAnsi="Arial" w:cs="Arial"/>
              <w:b/>
              <w:i/>
              <w:color w:val="FF0000"/>
              <w:sz w:val="20"/>
            </w:rPr>
            <w:t>20</w:t>
          </w:r>
          <w:r>
            <w:rPr>
              <w:rFonts w:ascii="Arial" w:hAnsi="Arial" w:cs="Arial"/>
              <w:b/>
              <w:i/>
              <w:color w:val="FF0000"/>
              <w:sz w:val="20"/>
            </w:rPr>
            <w:t>2</w:t>
          </w:r>
          <w:r w:rsidRPr="006D0981">
            <w:rPr>
              <w:rFonts w:ascii="Arial" w:hAnsi="Arial" w:cs="Arial"/>
              <w:b/>
              <w:i/>
              <w:color w:val="FF0000"/>
              <w:sz w:val="20"/>
            </w:rPr>
            <w:t>1</w:t>
          </w:r>
          <w:r>
            <w:rPr>
              <w:rFonts w:ascii="Arial" w:hAnsi="Arial" w:cs="Arial"/>
              <w:b/>
              <w:i/>
              <w:color w:val="FF0000"/>
              <w:sz w:val="20"/>
            </w:rPr>
            <w:t>xxx</w:t>
          </w:r>
        </w:p>
      </w:tc>
    </w:tr>
  </w:tbl>
  <w:p w14:paraId="6F6AD941" w14:textId="77777777" w:rsidR="00376FB1" w:rsidRDefault="00376F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lowerLetter"/>
      <w:lvlText w:val="%1)"/>
      <w:lvlJc w:val="left"/>
      <w:pPr>
        <w:tabs>
          <w:tab w:val="num" w:pos="1440"/>
        </w:tabs>
        <w:ind w:left="1440" w:hanging="360"/>
      </w:pPr>
    </w:lvl>
  </w:abstractNum>
  <w:abstractNum w:abstractNumId="1" w15:restartNumberingAfterBreak="0">
    <w:nsid w:val="00000003"/>
    <w:multiLevelType w:val="singleLevel"/>
    <w:tmpl w:val="00000003"/>
    <w:name w:val="WW8Num3"/>
    <w:lvl w:ilvl="0">
      <w:start w:val="1"/>
      <w:numFmt w:val="decimal"/>
      <w:lvlText w:val="%1."/>
      <w:lvlJc w:val="left"/>
      <w:pPr>
        <w:tabs>
          <w:tab w:val="num" w:pos="0"/>
        </w:tabs>
        <w:ind w:left="720" w:hanging="360"/>
      </w:pPr>
    </w:lvl>
  </w:abstractNum>
  <w:abstractNum w:abstractNumId="2" w15:restartNumberingAfterBreak="0">
    <w:nsid w:val="00000004"/>
    <w:multiLevelType w:val="multilevel"/>
    <w:tmpl w:val="00000004"/>
    <w:name w:val="WW8Num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rPr>
        <w:b w:val="0"/>
        <w:sz w:val="22"/>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 w15:restartNumberingAfterBreak="0">
    <w:nsid w:val="00000005"/>
    <w:multiLevelType w:val="multilevel"/>
    <w:tmpl w:val="00000005"/>
    <w:name w:val="WW8Num5"/>
    <w:lvl w:ilvl="0">
      <w:start w:val="11"/>
      <w:numFmt w:val="decimal"/>
      <w:lvlText w:val="%1"/>
      <w:lvlJc w:val="left"/>
      <w:pPr>
        <w:tabs>
          <w:tab w:val="num" w:pos="435"/>
        </w:tabs>
        <w:ind w:left="435" w:hanging="43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 w15:restartNumberingAfterBreak="0">
    <w:nsid w:val="00000006"/>
    <w:multiLevelType w:val="multilevel"/>
    <w:tmpl w:val="00000006"/>
    <w:name w:val="WW8Num6"/>
    <w:lvl w:ilvl="0">
      <w:start w:val="9"/>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5" w15:restartNumberingAfterBreak="0">
    <w:nsid w:val="00000007"/>
    <w:multiLevelType w:val="multilevel"/>
    <w:tmpl w:val="00000007"/>
    <w:name w:val="WW8Num7"/>
    <w:lvl w:ilvl="0">
      <w:start w:val="6"/>
      <w:numFmt w:val="decimal"/>
      <w:lvlText w:val="%1"/>
      <w:lvlJc w:val="left"/>
      <w:pPr>
        <w:tabs>
          <w:tab w:val="num" w:pos="525"/>
        </w:tabs>
        <w:ind w:left="525" w:hanging="525"/>
      </w:pPr>
    </w:lvl>
    <w:lvl w:ilvl="1">
      <w:start w:val="2"/>
      <w:numFmt w:val="decimal"/>
      <w:lvlText w:val="%1.%2.0"/>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6" w15:restartNumberingAfterBreak="0">
    <w:nsid w:val="00000008"/>
    <w:multiLevelType w:val="singleLevel"/>
    <w:tmpl w:val="00000008"/>
    <w:name w:val="WW8Num8"/>
    <w:lvl w:ilvl="0">
      <w:start w:val="1"/>
      <w:numFmt w:val="lowerLetter"/>
      <w:lvlText w:val="%1)"/>
      <w:lvlJc w:val="left"/>
      <w:pPr>
        <w:tabs>
          <w:tab w:val="num" w:pos="1440"/>
        </w:tabs>
        <w:ind w:left="1440" w:hanging="360"/>
      </w:pPr>
      <w:rPr>
        <w:color w:val="auto"/>
      </w:rPr>
    </w:lvl>
  </w:abstractNum>
  <w:abstractNum w:abstractNumId="7" w15:restartNumberingAfterBreak="0">
    <w:nsid w:val="00000009"/>
    <w:multiLevelType w:val="singleLevel"/>
    <w:tmpl w:val="00000009"/>
    <w:name w:val="WW8Num9"/>
    <w:lvl w:ilvl="0">
      <w:start w:val="1"/>
      <w:numFmt w:val="lowerLetter"/>
      <w:lvlText w:val="%1."/>
      <w:lvlJc w:val="left"/>
      <w:pPr>
        <w:tabs>
          <w:tab w:val="num" w:pos="0"/>
        </w:tabs>
        <w:ind w:left="1080" w:hanging="360"/>
      </w:pPr>
    </w:lvl>
  </w:abstractNum>
  <w:abstractNum w:abstractNumId="8" w15:restartNumberingAfterBreak="0">
    <w:nsid w:val="0000000A"/>
    <w:multiLevelType w:val="multilevel"/>
    <w:tmpl w:val="0000000A"/>
    <w:name w:val="WW8Num10"/>
    <w:lvl w:ilvl="0">
      <w:start w:val="1"/>
      <w:numFmt w:val="lowerLetter"/>
      <w:lvlText w:val="%1)"/>
      <w:lvlJc w:val="left"/>
      <w:pPr>
        <w:tabs>
          <w:tab w:val="num" w:pos="1440"/>
        </w:tabs>
        <w:ind w:left="1440" w:hanging="360"/>
      </w:pPr>
    </w:lvl>
    <w:lvl w:ilvl="1">
      <w:start w:val="9"/>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B"/>
    <w:multiLevelType w:val="multilevel"/>
    <w:tmpl w:val="C7D4CB12"/>
    <w:name w:val="WW8Num11"/>
    <w:lvl w:ilvl="0">
      <w:start w:val="6"/>
      <w:numFmt w:val="decimal"/>
      <w:lvlText w:val="%1"/>
      <w:lvlJc w:val="left"/>
      <w:pPr>
        <w:tabs>
          <w:tab w:val="num" w:pos="360"/>
        </w:tabs>
        <w:ind w:left="360" w:hanging="360"/>
      </w:pPr>
      <w:rPr>
        <w:sz w:val="24"/>
      </w:rPr>
    </w:lvl>
    <w:lvl w:ilvl="1">
      <w:start w:val="1"/>
      <w:numFmt w:val="decimal"/>
      <w:lvlText w:val="%1.%2"/>
      <w:lvlJc w:val="left"/>
      <w:pPr>
        <w:tabs>
          <w:tab w:val="num" w:pos="900"/>
        </w:tabs>
        <w:ind w:left="900" w:hanging="720"/>
      </w:pPr>
      <w:rPr>
        <w:b w:val="0"/>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1620"/>
        </w:tabs>
        <w:ind w:left="1620" w:hanging="1080"/>
      </w:pPr>
      <w:rPr>
        <w:b w:val="0"/>
      </w:r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0" w15:restartNumberingAfterBreak="0">
    <w:nsid w:val="0000000C"/>
    <w:multiLevelType w:val="singleLevel"/>
    <w:tmpl w:val="0000000C"/>
    <w:name w:val="WW8Num12"/>
    <w:lvl w:ilvl="0">
      <w:start w:val="1"/>
      <w:numFmt w:val="lowerLetter"/>
      <w:lvlText w:val="%1)"/>
      <w:lvlJc w:val="left"/>
      <w:pPr>
        <w:tabs>
          <w:tab w:val="num" w:pos="1440"/>
        </w:tabs>
        <w:ind w:left="1440" w:hanging="360"/>
      </w:pPr>
    </w:lvl>
  </w:abstractNum>
  <w:abstractNum w:abstractNumId="11" w15:restartNumberingAfterBreak="0">
    <w:nsid w:val="0000000D"/>
    <w:multiLevelType w:val="singleLevel"/>
    <w:tmpl w:val="0000000D"/>
    <w:name w:val="WW8Num13"/>
    <w:lvl w:ilvl="0">
      <w:start w:val="1"/>
      <w:numFmt w:val="lowerLetter"/>
      <w:lvlText w:val="%1)"/>
      <w:lvlJc w:val="left"/>
      <w:pPr>
        <w:tabs>
          <w:tab w:val="num" w:pos="1440"/>
        </w:tabs>
        <w:ind w:left="144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000000F"/>
    <w:multiLevelType w:val="singleLevel"/>
    <w:tmpl w:val="0000000F"/>
    <w:name w:val="WW8Num15"/>
    <w:lvl w:ilvl="0">
      <w:start w:val="1"/>
      <w:numFmt w:val="lowerRoman"/>
      <w:lvlText w:val="%1)"/>
      <w:lvlJc w:val="left"/>
      <w:pPr>
        <w:tabs>
          <w:tab w:val="num" w:pos="576"/>
        </w:tabs>
        <w:ind w:left="576" w:hanging="720"/>
      </w:pPr>
    </w:lvl>
  </w:abstractNum>
  <w:abstractNum w:abstractNumId="14" w15:restartNumberingAfterBreak="0">
    <w:nsid w:val="00000010"/>
    <w:multiLevelType w:val="singleLevel"/>
    <w:tmpl w:val="00000010"/>
    <w:name w:val="WW8Num16"/>
    <w:lvl w:ilvl="0">
      <w:start w:val="1"/>
      <w:numFmt w:val="decimal"/>
      <w:lvlText w:val="6.2.1.%1"/>
      <w:lvlJc w:val="right"/>
      <w:pPr>
        <w:tabs>
          <w:tab w:val="num" w:pos="0"/>
        </w:tabs>
        <w:ind w:left="216" w:hanging="36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700"/>
        </w:tabs>
        <w:ind w:left="2700" w:hanging="72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00000012"/>
    <w:multiLevelType w:val="multilevel"/>
    <w:tmpl w:val="00000012"/>
    <w:name w:val="WW8Num18"/>
    <w:lvl w:ilvl="0">
      <w:start w:val="9"/>
      <w:numFmt w:val="decimal"/>
      <w:lvlText w:val="%1"/>
      <w:lvlJc w:val="left"/>
      <w:pPr>
        <w:tabs>
          <w:tab w:val="num" w:pos="825"/>
        </w:tabs>
        <w:ind w:left="825" w:hanging="825"/>
      </w:pPr>
    </w:lvl>
    <w:lvl w:ilvl="1">
      <w:start w:val="4"/>
      <w:numFmt w:val="decimal"/>
      <w:lvlText w:val="%1.%2"/>
      <w:lvlJc w:val="left"/>
      <w:pPr>
        <w:tabs>
          <w:tab w:val="num" w:pos="825"/>
        </w:tabs>
        <w:ind w:left="825" w:hanging="825"/>
      </w:pPr>
    </w:lvl>
    <w:lvl w:ilvl="2">
      <w:start w:val="1"/>
      <w:numFmt w:val="decimal"/>
      <w:lvlText w:val="%1.%2.%3"/>
      <w:lvlJc w:val="left"/>
      <w:pPr>
        <w:tabs>
          <w:tab w:val="num" w:pos="825"/>
        </w:tabs>
        <w:ind w:left="825" w:hanging="825"/>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7" w15:restartNumberingAfterBreak="0">
    <w:nsid w:val="00000013"/>
    <w:multiLevelType w:val="multilevel"/>
    <w:tmpl w:val="00000013"/>
    <w:name w:val="WW8Num19"/>
    <w:styleLink w:val="1ai2"/>
    <w:lvl w:ilvl="0">
      <w:start w:val="1"/>
      <w:numFmt w:val="decimal"/>
      <w:lvlText w:val="3.%1"/>
      <w:lvlJc w:val="left"/>
      <w:pPr>
        <w:tabs>
          <w:tab w:val="num" w:pos="1080"/>
        </w:tabs>
        <w:ind w:left="1080" w:hanging="720"/>
      </w:p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160"/>
        </w:tabs>
        <w:ind w:left="2160" w:hanging="1800"/>
      </w:pPr>
    </w:lvl>
  </w:abstractNum>
  <w:abstractNum w:abstractNumId="18" w15:restartNumberingAfterBreak="0">
    <w:nsid w:val="00000014"/>
    <w:multiLevelType w:val="multilevel"/>
    <w:tmpl w:val="00000014"/>
    <w:name w:val="WW8Num20"/>
    <w:lvl w:ilvl="0">
      <w:start w:val="10"/>
      <w:numFmt w:val="decimal"/>
      <w:lvlText w:val="%1"/>
      <w:lvlJc w:val="left"/>
      <w:pPr>
        <w:tabs>
          <w:tab w:val="num" w:pos="510"/>
        </w:tabs>
        <w:ind w:left="510" w:hanging="51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19" w15:restartNumberingAfterBreak="0">
    <w:nsid w:val="00000015"/>
    <w:multiLevelType w:val="multilevel"/>
    <w:tmpl w:val="00000015"/>
    <w:name w:val="WW8Num21"/>
    <w:lvl w:ilvl="0">
      <w:start w:val="1"/>
      <w:numFmt w:val="lowerLetter"/>
      <w:lvlText w:val="%1)"/>
      <w:lvlJc w:val="left"/>
      <w:pPr>
        <w:tabs>
          <w:tab w:val="num" w:pos="360"/>
        </w:tabs>
        <w:ind w:left="360" w:hanging="360"/>
      </w:pPr>
    </w:lvl>
    <w:lvl w:ilvl="1">
      <w:start w:val="1"/>
      <w:numFmt w:val="lowerLetter"/>
      <w:lvlText w:val="%2."/>
      <w:lvlJc w:val="left"/>
      <w:pPr>
        <w:tabs>
          <w:tab w:val="num" w:pos="360"/>
        </w:tabs>
        <w:ind w:left="360" w:hanging="360"/>
      </w:pPr>
    </w:lvl>
    <w:lvl w:ilvl="2">
      <w:start w:val="1"/>
      <w:numFmt w:val="lowerRoman"/>
      <w:lvlText w:val="%3."/>
      <w:lvlJc w:val="right"/>
      <w:pPr>
        <w:tabs>
          <w:tab w:val="num" w:pos="1080"/>
        </w:tabs>
        <w:ind w:left="1080" w:hanging="180"/>
      </w:pPr>
    </w:lvl>
    <w:lvl w:ilvl="3">
      <w:start w:val="1"/>
      <w:numFmt w:val="decimal"/>
      <w:lvlText w:val="%4."/>
      <w:lvlJc w:val="left"/>
      <w:pPr>
        <w:tabs>
          <w:tab w:val="num" w:pos="1800"/>
        </w:tabs>
        <w:ind w:left="1800" w:hanging="360"/>
      </w:pPr>
    </w:lvl>
    <w:lvl w:ilvl="4">
      <w:start w:val="1"/>
      <w:numFmt w:val="lowerLetter"/>
      <w:lvlText w:val="%5."/>
      <w:lvlJc w:val="left"/>
      <w:pPr>
        <w:tabs>
          <w:tab w:val="num" w:pos="2520"/>
        </w:tabs>
        <w:ind w:left="2520" w:hanging="360"/>
      </w:pPr>
    </w:lvl>
    <w:lvl w:ilvl="5">
      <w:start w:val="1"/>
      <w:numFmt w:val="lowerRoman"/>
      <w:lvlText w:val="%6."/>
      <w:lvlJc w:val="right"/>
      <w:pPr>
        <w:tabs>
          <w:tab w:val="num" w:pos="3240"/>
        </w:tabs>
        <w:ind w:left="3240" w:hanging="180"/>
      </w:pPr>
    </w:lvl>
    <w:lvl w:ilvl="6">
      <w:start w:val="1"/>
      <w:numFmt w:val="decimal"/>
      <w:lvlText w:val="%7."/>
      <w:lvlJc w:val="left"/>
      <w:pPr>
        <w:tabs>
          <w:tab w:val="num" w:pos="3960"/>
        </w:tabs>
        <w:ind w:left="3960" w:hanging="360"/>
      </w:pPr>
    </w:lvl>
    <w:lvl w:ilvl="7">
      <w:start w:val="1"/>
      <w:numFmt w:val="lowerLetter"/>
      <w:lvlText w:val="%8."/>
      <w:lvlJc w:val="left"/>
      <w:pPr>
        <w:tabs>
          <w:tab w:val="num" w:pos="4680"/>
        </w:tabs>
        <w:ind w:left="4680" w:hanging="360"/>
      </w:pPr>
    </w:lvl>
    <w:lvl w:ilvl="8">
      <w:start w:val="1"/>
      <w:numFmt w:val="lowerRoman"/>
      <w:lvlText w:val="%9."/>
      <w:lvlJc w:val="right"/>
      <w:pPr>
        <w:tabs>
          <w:tab w:val="num" w:pos="5400"/>
        </w:tabs>
        <w:ind w:left="5400" w:hanging="180"/>
      </w:pPr>
    </w:lvl>
  </w:abstractNum>
  <w:abstractNum w:abstractNumId="20" w15:restartNumberingAfterBreak="0">
    <w:nsid w:val="00000016"/>
    <w:multiLevelType w:val="multilevel"/>
    <w:tmpl w:val="00000016"/>
    <w:name w:val="WW8Num22"/>
    <w:lvl w:ilvl="0">
      <w:start w:val="10"/>
      <w:numFmt w:val="decimal"/>
      <w:lvlText w:val="%1"/>
      <w:lvlJc w:val="left"/>
      <w:pPr>
        <w:tabs>
          <w:tab w:val="num" w:pos="465"/>
        </w:tabs>
        <w:ind w:left="465" w:hanging="465"/>
      </w:pPr>
    </w:lvl>
    <w:lvl w:ilvl="1">
      <w:start w:val="2"/>
      <w:numFmt w:val="decimal"/>
      <w:lvlText w:val="%1.%2"/>
      <w:lvlJc w:val="left"/>
      <w:pPr>
        <w:tabs>
          <w:tab w:val="num" w:pos="465"/>
        </w:tabs>
        <w:ind w:left="465" w:hanging="46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1" w15:restartNumberingAfterBreak="0">
    <w:nsid w:val="00000017"/>
    <w:multiLevelType w:val="multilevel"/>
    <w:tmpl w:val="00000017"/>
    <w:name w:val="WW8Num23"/>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 w15:restartNumberingAfterBreak="0">
    <w:nsid w:val="00000018"/>
    <w:multiLevelType w:val="singleLevel"/>
    <w:tmpl w:val="00000018"/>
    <w:name w:val="WW8Num24"/>
    <w:lvl w:ilvl="0">
      <w:start w:val="1"/>
      <w:numFmt w:val="lowerLetter"/>
      <w:lvlText w:val="%1)"/>
      <w:lvlJc w:val="left"/>
      <w:pPr>
        <w:tabs>
          <w:tab w:val="num" w:pos="1440"/>
        </w:tabs>
        <w:ind w:left="1440" w:hanging="360"/>
      </w:pPr>
    </w:lvl>
  </w:abstractNum>
  <w:abstractNum w:abstractNumId="23" w15:restartNumberingAfterBreak="0">
    <w:nsid w:val="00000019"/>
    <w:multiLevelType w:val="multilevel"/>
    <w:tmpl w:val="B36606C2"/>
    <w:name w:val="WW8Num2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5"/>
      <w:numFmt w:val="decimal"/>
      <w:lvlText w:val="%3."/>
      <w:lvlJc w:val="left"/>
      <w:pPr>
        <w:tabs>
          <w:tab w:val="num" w:pos="0"/>
        </w:tabs>
        <w:ind w:left="2355" w:hanging="375"/>
      </w:pPr>
      <w:rPr>
        <w:sz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A"/>
    <w:multiLevelType w:val="singleLevel"/>
    <w:tmpl w:val="0000001A"/>
    <w:name w:val="WW8Num26"/>
    <w:lvl w:ilvl="0">
      <w:start w:val="1"/>
      <w:numFmt w:val="lowerRoman"/>
      <w:lvlText w:val="(%1)"/>
      <w:lvlJc w:val="left"/>
      <w:pPr>
        <w:tabs>
          <w:tab w:val="num" w:pos="2564"/>
        </w:tabs>
        <w:ind w:left="2564" w:hanging="720"/>
      </w:pPr>
    </w:lvl>
  </w:abstractNum>
  <w:abstractNum w:abstractNumId="25" w15:restartNumberingAfterBreak="0">
    <w:nsid w:val="0000001B"/>
    <w:multiLevelType w:val="multilevel"/>
    <w:tmpl w:val="5B4AB3F4"/>
    <w:name w:val="WW8Num27"/>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3.1.%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0000001C"/>
    <w:multiLevelType w:val="multilevel"/>
    <w:tmpl w:val="0000001C"/>
    <w:name w:val="WW8Num28"/>
    <w:lvl w:ilvl="0">
      <w:start w:val="8"/>
      <w:numFmt w:val="decimal"/>
      <w:lvlText w:val="%1"/>
      <w:lvlJc w:val="left"/>
      <w:pPr>
        <w:tabs>
          <w:tab w:val="num" w:pos="360"/>
        </w:tabs>
        <w:ind w:left="360" w:hanging="36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7" w15:restartNumberingAfterBreak="0">
    <w:nsid w:val="0000001D"/>
    <w:multiLevelType w:val="multilevel"/>
    <w:tmpl w:val="0000001D"/>
    <w:name w:val="WW8Num29"/>
    <w:lvl w:ilvl="0">
      <w:start w:val="4"/>
      <w:numFmt w:val="decimal"/>
      <w:lvlText w:val="%1"/>
      <w:lvlJc w:val="left"/>
      <w:pPr>
        <w:tabs>
          <w:tab w:val="num" w:pos="720"/>
        </w:tabs>
        <w:ind w:left="720" w:hanging="720"/>
      </w:pPr>
    </w:lvl>
    <w:lvl w:ilvl="1">
      <w:numFmt w:val="decimal"/>
      <w:lvlText w:val="%1.%2"/>
      <w:lvlJc w:val="left"/>
      <w:pPr>
        <w:tabs>
          <w:tab w:val="num" w:pos="720"/>
        </w:tabs>
        <w:ind w:left="720" w:hanging="720"/>
      </w:pPr>
    </w:lvl>
    <w:lvl w:ilvl="2">
      <w:start w:val="1"/>
      <w:numFmt w:val="decimal"/>
      <w:lvlText w:val="4.1.%3"/>
      <w:lvlJc w:val="righ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8" w15:restartNumberingAfterBreak="0">
    <w:nsid w:val="0000001E"/>
    <w:multiLevelType w:val="singleLevel"/>
    <w:tmpl w:val="0000001E"/>
    <w:name w:val="WW8Num30"/>
    <w:lvl w:ilvl="0">
      <w:start w:val="1"/>
      <w:numFmt w:val="lowerLetter"/>
      <w:lvlText w:val="%1)"/>
      <w:lvlJc w:val="left"/>
      <w:pPr>
        <w:tabs>
          <w:tab w:val="num" w:pos="1440"/>
        </w:tabs>
        <w:ind w:left="1440" w:hanging="360"/>
      </w:pPr>
    </w:lvl>
  </w:abstractNum>
  <w:abstractNum w:abstractNumId="29" w15:restartNumberingAfterBreak="0">
    <w:nsid w:val="0000001F"/>
    <w:multiLevelType w:val="multilevel"/>
    <w:tmpl w:val="0000001F"/>
    <w:name w:val="WW8Num31"/>
    <w:lvl w:ilvl="0">
      <w:start w:val="1"/>
      <w:numFmt w:val="lowerLetter"/>
      <w:lvlText w:val="%1)"/>
      <w:lvlJc w:val="left"/>
      <w:pPr>
        <w:tabs>
          <w:tab w:val="num" w:pos="2160"/>
        </w:tabs>
        <w:ind w:left="2160" w:hanging="360"/>
      </w:p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30" w15:restartNumberingAfterBreak="0">
    <w:nsid w:val="00000020"/>
    <w:multiLevelType w:val="multilevel"/>
    <w:tmpl w:val="00000020"/>
    <w:name w:val="WW8Num32"/>
    <w:lvl w:ilvl="0">
      <w:start w:val="8"/>
      <w:numFmt w:val="decimal"/>
      <w:lvlText w:val="%1"/>
      <w:lvlJc w:val="left"/>
      <w:pPr>
        <w:tabs>
          <w:tab w:val="num" w:pos="720"/>
        </w:tabs>
        <w:ind w:left="720" w:hanging="720"/>
      </w:pPr>
    </w:lvl>
    <w:lvl w:ilvl="1">
      <w:start w:val="6"/>
      <w:numFmt w:val="decimal"/>
      <w:lvlText w:val="%1.%2.0"/>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31" w15:restartNumberingAfterBreak="0">
    <w:nsid w:val="00000021"/>
    <w:multiLevelType w:val="multilevel"/>
    <w:tmpl w:val="BFDA986E"/>
    <w:name w:val="WW8Num33"/>
    <w:lvl w:ilvl="0">
      <w:start w:val="5"/>
      <w:numFmt w:val="decimal"/>
      <w:lvlText w:val="%1"/>
      <w:lvlJc w:val="left"/>
      <w:pPr>
        <w:tabs>
          <w:tab w:val="num" w:pos="720"/>
        </w:tabs>
        <w:ind w:left="720" w:hanging="720"/>
      </w:p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1080"/>
        </w:tabs>
        <w:ind w:left="1080" w:hanging="1080"/>
      </w:pPr>
      <w:rPr>
        <w:color w:val="auto"/>
      </w:r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2" w15:restartNumberingAfterBreak="0">
    <w:nsid w:val="00000022"/>
    <w:multiLevelType w:val="multilevel"/>
    <w:tmpl w:val="00000022"/>
    <w:name w:val="WW8Num34"/>
    <w:lvl w:ilvl="0">
      <w:start w:val="12"/>
      <w:numFmt w:val="decimal"/>
      <w:lvlText w:val="%1"/>
      <w:lvlJc w:val="left"/>
      <w:pPr>
        <w:tabs>
          <w:tab w:val="num" w:pos="510"/>
        </w:tabs>
        <w:ind w:left="510" w:hanging="51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800"/>
        </w:tabs>
        <w:ind w:left="1800" w:hanging="180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520"/>
        </w:tabs>
        <w:ind w:left="2520" w:hanging="2520"/>
      </w:pPr>
    </w:lvl>
  </w:abstractNum>
  <w:abstractNum w:abstractNumId="33" w15:restartNumberingAfterBreak="0">
    <w:nsid w:val="00000023"/>
    <w:multiLevelType w:val="multilevel"/>
    <w:tmpl w:val="00000023"/>
    <w:name w:val="WW8Num35"/>
    <w:lvl w:ilvl="0">
      <w:start w:val="8"/>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4"/>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4" w15:restartNumberingAfterBreak="0">
    <w:nsid w:val="00000024"/>
    <w:multiLevelType w:val="multilevel"/>
    <w:tmpl w:val="00000024"/>
    <w:name w:val="WW8Num36"/>
    <w:lvl w:ilvl="0">
      <w:start w:val="1"/>
      <w:numFmt w:val="lowerLetter"/>
      <w:lvlText w:val="%1)"/>
      <w:lvlJc w:val="left"/>
      <w:pPr>
        <w:tabs>
          <w:tab w:val="num" w:pos="2520"/>
        </w:tabs>
        <w:ind w:left="2520" w:hanging="360"/>
      </w:p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35" w15:restartNumberingAfterBreak="0">
    <w:nsid w:val="00000025"/>
    <w:multiLevelType w:val="singleLevel"/>
    <w:tmpl w:val="288041CC"/>
    <w:name w:val="WW8Num37"/>
    <w:lvl w:ilvl="0">
      <w:start w:val="1"/>
      <w:numFmt w:val="lowerLetter"/>
      <w:lvlText w:val="%1)"/>
      <w:lvlJc w:val="left"/>
      <w:pPr>
        <w:tabs>
          <w:tab w:val="num" w:pos="0"/>
        </w:tabs>
        <w:ind w:left="1530" w:hanging="360"/>
      </w:pPr>
      <w:rPr>
        <w:b w:val="0"/>
        <w:color w:val="auto"/>
      </w:rPr>
    </w:lvl>
  </w:abstractNum>
  <w:abstractNum w:abstractNumId="36" w15:restartNumberingAfterBreak="0">
    <w:nsid w:val="00000026"/>
    <w:multiLevelType w:val="multilevel"/>
    <w:tmpl w:val="00000026"/>
    <w:name w:val="WW8Num38"/>
    <w:lvl w:ilvl="0">
      <w:start w:val="8"/>
      <w:numFmt w:val="decimal"/>
      <w:lvlText w:val="%1"/>
      <w:lvlJc w:val="left"/>
      <w:pPr>
        <w:tabs>
          <w:tab w:val="num" w:pos="480"/>
        </w:tabs>
        <w:ind w:left="480" w:hanging="480"/>
      </w:pPr>
    </w:lvl>
    <w:lvl w:ilvl="1">
      <w:start w:val="6"/>
      <w:numFmt w:val="decimal"/>
      <w:lvlText w:val="%1.%2"/>
      <w:lvlJc w:val="left"/>
      <w:pPr>
        <w:tabs>
          <w:tab w:val="num" w:pos="720"/>
        </w:tabs>
        <w:ind w:left="720" w:hanging="720"/>
      </w:pPr>
    </w:lvl>
    <w:lvl w:ilvl="2">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7" w15:restartNumberingAfterBreak="0">
    <w:nsid w:val="00000027"/>
    <w:multiLevelType w:val="multilevel"/>
    <w:tmpl w:val="00000027"/>
    <w:name w:val="WW8Num39"/>
    <w:lvl w:ilvl="0">
      <w:start w:val="2"/>
      <w:numFmt w:val="decimal"/>
      <w:lvlText w:val="%1"/>
      <w:lvlJc w:val="left"/>
      <w:pPr>
        <w:tabs>
          <w:tab w:val="num" w:pos="720"/>
        </w:tabs>
        <w:ind w:left="720" w:hanging="720"/>
      </w:pPr>
    </w:lvl>
    <w:lvl w:ilvl="1">
      <w:numFmt w:val="decimal"/>
      <w:lvlText w:val="%1.%2"/>
      <w:lvlJc w:val="left"/>
      <w:pPr>
        <w:tabs>
          <w:tab w:val="num" w:pos="720"/>
        </w:tabs>
        <w:ind w:left="720" w:hanging="720"/>
      </w:pPr>
    </w:lvl>
    <w:lvl w:ilvl="2">
      <w:start w:val="1"/>
      <w:numFmt w:val="decimal"/>
      <w:lvlText w:val="2.1.%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8" w15:restartNumberingAfterBreak="0">
    <w:nsid w:val="00000028"/>
    <w:multiLevelType w:val="singleLevel"/>
    <w:tmpl w:val="00000028"/>
    <w:name w:val="WW8Num40"/>
    <w:lvl w:ilvl="0">
      <w:start w:val="1"/>
      <w:numFmt w:val="lowerLetter"/>
      <w:lvlText w:val="%1)"/>
      <w:lvlJc w:val="left"/>
      <w:pPr>
        <w:tabs>
          <w:tab w:val="num" w:pos="0"/>
        </w:tabs>
        <w:ind w:left="1440" w:hanging="360"/>
      </w:pPr>
    </w:lvl>
  </w:abstractNum>
  <w:abstractNum w:abstractNumId="39" w15:restartNumberingAfterBreak="0">
    <w:nsid w:val="00000029"/>
    <w:multiLevelType w:val="multilevel"/>
    <w:tmpl w:val="00000029"/>
    <w:name w:val="WW8Num41"/>
    <w:lvl w:ilvl="0">
      <w:start w:val="2"/>
      <w:numFmt w:val="decimal"/>
      <w:lvlText w:val="%1"/>
      <w:lvlJc w:val="left"/>
      <w:pPr>
        <w:tabs>
          <w:tab w:val="num" w:pos="720"/>
        </w:tabs>
        <w:ind w:left="720" w:hanging="72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0" w15:restartNumberingAfterBreak="0">
    <w:nsid w:val="0000002A"/>
    <w:multiLevelType w:val="multilevel"/>
    <w:tmpl w:val="0000002A"/>
    <w:name w:val="WW8Num42"/>
    <w:lvl w:ilvl="0">
      <w:start w:val="1"/>
      <w:numFmt w:val="lowerLetter"/>
      <w:lvlText w:val="%1)"/>
      <w:lvlJc w:val="left"/>
      <w:pPr>
        <w:tabs>
          <w:tab w:val="num" w:pos="360"/>
        </w:tabs>
        <w:ind w:left="360" w:hanging="360"/>
      </w:pPr>
    </w:lvl>
    <w:lvl w:ilvl="1">
      <w:start w:val="1"/>
      <w:numFmt w:val="lowerLetter"/>
      <w:lvlText w:val="%2."/>
      <w:lvlJc w:val="left"/>
      <w:pPr>
        <w:tabs>
          <w:tab w:val="num" w:pos="360"/>
        </w:tabs>
        <w:ind w:left="360" w:hanging="360"/>
      </w:pPr>
    </w:lvl>
    <w:lvl w:ilvl="2">
      <w:start w:val="1"/>
      <w:numFmt w:val="lowerRoman"/>
      <w:lvlText w:val="%3."/>
      <w:lvlJc w:val="right"/>
      <w:pPr>
        <w:tabs>
          <w:tab w:val="num" w:pos="1080"/>
        </w:tabs>
        <w:ind w:left="1080" w:hanging="180"/>
      </w:pPr>
    </w:lvl>
    <w:lvl w:ilvl="3">
      <w:start w:val="1"/>
      <w:numFmt w:val="decimal"/>
      <w:lvlText w:val="%4."/>
      <w:lvlJc w:val="left"/>
      <w:pPr>
        <w:tabs>
          <w:tab w:val="num" w:pos="1800"/>
        </w:tabs>
        <w:ind w:left="1800" w:hanging="360"/>
      </w:pPr>
    </w:lvl>
    <w:lvl w:ilvl="4">
      <w:start w:val="1"/>
      <w:numFmt w:val="lowerLetter"/>
      <w:lvlText w:val="%5."/>
      <w:lvlJc w:val="left"/>
      <w:pPr>
        <w:tabs>
          <w:tab w:val="num" w:pos="2520"/>
        </w:tabs>
        <w:ind w:left="2520" w:hanging="360"/>
      </w:pPr>
    </w:lvl>
    <w:lvl w:ilvl="5">
      <w:start w:val="1"/>
      <w:numFmt w:val="lowerRoman"/>
      <w:lvlText w:val="%6."/>
      <w:lvlJc w:val="right"/>
      <w:pPr>
        <w:tabs>
          <w:tab w:val="num" w:pos="3240"/>
        </w:tabs>
        <w:ind w:left="3240" w:hanging="180"/>
      </w:pPr>
    </w:lvl>
    <w:lvl w:ilvl="6">
      <w:start w:val="1"/>
      <w:numFmt w:val="decimal"/>
      <w:lvlText w:val="%7."/>
      <w:lvlJc w:val="left"/>
      <w:pPr>
        <w:tabs>
          <w:tab w:val="num" w:pos="3960"/>
        </w:tabs>
        <w:ind w:left="3960" w:hanging="360"/>
      </w:pPr>
    </w:lvl>
    <w:lvl w:ilvl="7">
      <w:start w:val="1"/>
      <w:numFmt w:val="lowerLetter"/>
      <w:lvlText w:val="%8."/>
      <w:lvlJc w:val="left"/>
      <w:pPr>
        <w:tabs>
          <w:tab w:val="num" w:pos="4680"/>
        </w:tabs>
        <w:ind w:left="4680" w:hanging="360"/>
      </w:pPr>
    </w:lvl>
    <w:lvl w:ilvl="8">
      <w:start w:val="1"/>
      <w:numFmt w:val="lowerRoman"/>
      <w:lvlText w:val="%9."/>
      <w:lvlJc w:val="right"/>
      <w:pPr>
        <w:tabs>
          <w:tab w:val="num" w:pos="5400"/>
        </w:tabs>
        <w:ind w:left="5400" w:hanging="180"/>
      </w:pPr>
    </w:lvl>
  </w:abstractNum>
  <w:abstractNum w:abstractNumId="41" w15:restartNumberingAfterBreak="0">
    <w:nsid w:val="0000002B"/>
    <w:multiLevelType w:val="multilevel"/>
    <w:tmpl w:val="0000002B"/>
    <w:name w:val="WW8Num4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4"/>
      <w:numFmt w:val="decimal"/>
      <w:lvlText w:val="%5"/>
      <w:lvlJc w:val="left"/>
      <w:pPr>
        <w:tabs>
          <w:tab w:val="num" w:pos="3960"/>
        </w:tabs>
        <w:ind w:left="3960" w:hanging="72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0000002C"/>
    <w:multiLevelType w:val="multilevel"/>
    <w:tmpl w:val="0000002C"/>
    <w:name w:val="WW8Num44"/>
    <w:lvl w:ilvl="0">
      <w:start w:val="8"/>
      <w:numFmt w:val="decimal"/>
      <w:lvlText w:val="%1"/>
      <w:lvlJc w:val="left"/>
      <w:pPr>
        <w:tabs>
          <w:tab w:val="num" w:pos="480"/>
        </w:tabs>
        <w:ind w:left="480" w:hanging="480"/>
      </w:pPr>
    </w:lvl>
    <w:lvl w:ilvl="1">
      <w:start w:val="1"/>
      <w:numFmt w:val="decimal"/>
      <w:lvlText w:val="%1.%2"/>
      <w:lvlJc w:val="left"/>
      <w:pPr>
        <w:tabs>
          <w:tab w:val="num" w:pos="720"/>
        </w:tabs>
        <w:ind w:left="720" w:hanging="720"/>
      </w:pPr>
    </w:lvl>
    <w:lvl w:ilvl="2">
      <w:start w:val="2"/>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3" w15:restartNumberingAfterBreak="0">
    <w:nsid w:val="0000002D"/>
    <w:multiLevelType w:val="multilevel"/>
    <w:tmpl w:val="0000002D"/>
    <w:name w:val="WW8Num45"/>
    <w:lvl w:ilvl="0">
      <w:start w:val="8"/>
      <w:numFmt w:val="decimal"/>
      <w:lvlText w:val="%1"/>
      <w:lvlJc w:val="left"/>
      <w:pPr>
        <w:tabs>
          <w:tab w:val="num" w:pos="885"/>
        </w:tabs>
        <w:ind w:left="885" w:hanging="885"/>
      </w:pPr>
    </w:lvl>
    <w:lvl w:ilvl="1">
      <w:start w:val="1"/>
      <w:numFmt w:val="decimal"/>
      <w:lvlText w:val="%1.%2"/>
      <w:lvlJc w:val="left"/>
      <w:pPr>
        <w:tabs>
          <w:tab w:val="num" w:pos="885"/>
        </w:tabs>
        <w:ind w:left="885" w:hanging="885"/>
      </w:pPr>
    </w:lvl>
    <w:lvl w:ilvl="2">
      <w:start w:val="1"/>
      <w:numFmt w:val="decimal"/>
      <w:lvlText w:val="%1.%2.%3"/>
      <w:lvlJc w:val="left"/>
      <w:pPr>
        <w:tabs>
          <w:tab w:val="num" w:pos="885"/>
        </w:tabs>
        <w:ind w:left="885" w:hanging="885"/>
      </w:pPr>
    </w:lvl>
    <w:lvl w:ilvl="3">
      <w:start w:val="2"/>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4" w15:restartNumberingAfterBreak="0">
    <w:nsid w:val="0000002E"/>
    <w:multiLevelType w:val="multilevel"/>
    <w:tmpl w:val="0000002E"/>
    <w:name w:val="WW8Num46"/>
    <w:lvl w:ilvl="0">
      <w:start w:val="1"/>
      <w:numFmt w:val="decimal"/>
      <w:lvlText w:val="%1"/>
      <w:lvlJc w:val="left"/>
      <w:pPr>
        <w:tabs>
          <w:tab w:val="num" w:pos="570"/>
        </w:tabs>
        <w:ind w:left="570" w:hanging="57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5" w15:restartNumberingAfterBreak="0">
    <w:nsid w:val="0000002F"/>
    <w:multiLevelType w:val="multilevel"/>
    <w:tmpl w:val="0000002F"/>
    <w:name w:val="WW8Num47"/>
    <w:lvl w:ilvl="0">
      <w:start w:val="8"/>
      <w:numFmt w:val="decimal"/>
      <w:lvlText w:val="%1"/>
      <w:lvlJc w:val="left"/>
      <w:pPr>
        <w:tabs>
          <w:tab w:val="num" w:pos="780"/>
        </w:tabs>
        <w:ind w:left="780" w:hanging="780"/>
      </w:pPr>
    </w:lvl>
    <w:lvl w:ilvl="1">
      <w:start w:val="5"/>
      <w:numFmt w:val="decimal"/>
      <w:lvlText w:val="%1.%2"/>
      <w:lvlJc w:val="left"/>
      <w:pPr>
        <w:tabs>
          <w:tab w:val="num" w:pos="780"/>
        </w:tabs>
        <w:ind w:left="780" w:hanging="780"/>
      </w:pPr>
    </w:lvl>
    <w:lvl w:ilvl="2">
      <w:start w:val="1"/>
      <w:numFmt w:val="decimal"/>
      <w:lvlText w:val="%1.%2.%3"/>
      <w:lvlJc w:val="left"/>
      <w:pPr>
        <w:tabs>
          <w:tab w:val="num" w:pos="780"/>
        </w:tabs>
        <w:ind w:left="780" w:hanging="78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6" w15:restartNumberingAfterBreak="0">
    <w:nsid w:val="00000030"/>
    <w:multiLevelType w:val="singleLevel"/>
    <w:tmpl w:val="00000030"/>
    <w:name w:val="WW8Num48"/>
    <w:lvl w:ilvl="0">
      <w:start w:val="1"/>
      <w:numFmt w:val="lowerLetter"/>
      <w:lvlText w:val="%1)"/>
      <w:lvlJc w:val="left"/>
      <w:pPr>
        <w:tabs>
          <w:tab w:val="num" w:pos="1440"/>
        </w:tabs>
        <w:ind w:left="1440" w:hanging="360"/>
      </w:pPr>
    </w:lvl>
  </w:abstractNum>
  <w:abstractNum w:abstractNumId="47" w15:restartNumberingAfterBreak="0">
    <w:nsid w:val="00000031"/>
    <w:multiLevelType w:val="multilevel"/>
    <w:tmpl w:val="00000031"/>
    <w:name w:val="WW8Num49"/>
    <w:lvl w:ilvl="0">
      <w:start w:val="8"/>
      <w:numFmt w:val="decimal"/>
      <w:lvlText w:val="%1"/>
      <w:lvlJc w:val="left"/>
      <w:pPr>
        <w:tabs>
          <w:tab w:val="num" w:pos="630"/>
        </w:tabs>
        <w:ind w:left="630" w:hanging="630"/>
      </w:pPr>
    </w:lvl>
    <w:lvl w:ilvl="1">
      <w:start w:val="1"/>
      <w:numFmt w:val="decimal"/>
      <w:lvlText w:val="%1.%2"/>
      <w:lvlJc w:val="left"/>
      <w:pPr>
        <w:tabs>
          <w:tab w:val="num" w:pos="720"/>
        </w:tabs>
        <w:ind w:left="720" w:hanging="720"/>
      </w:pPr>
    </w:lvl>
    <w:lvl w:ilvl="2">
      <w:start w:val="5"/>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8" w15:restartNumberingAfterBreak="0">
    <w:nsid w:val="00000032"/>
    <w:multiLevelType w:val="multilevel"/>
    <w:tmpl w:val="00000032"/>
    <w:name w:val="WW8Num50"/>
    <w:lvl w:ilvl="0">
      <w:start w:val="8"/>
      <w:numFmt w:val="decimal"/>
      <w:lvlText w:val="%1"/>
      <w:lvlJc w:val="left"/>
      <w:pPr>
        <w:tabs>
          <w:tab w:val="num" w:pos="885"/>
        </w:tabs>
        <w:ind w:left="885" w:hanging="885"/>
      </w:pPr>
    </w:lvl>
    <w:lvl w:ilvl="1">
      <w:start w:val="1"/>
      <w:numFmt w:val="decimal"/>
      <w:lvlText w:val="%1.%2"/>
      <w:lvlJc w:val="left"/>
      <w:pPr>
        <w:tabs>
          <w:tab w:val="num" w:pos="885"/>
        </w:tabs>
        <w:ind w:left="885" w:hanging="885"/>
      </w:pPr>
    </w:lvl>
    <w:lvl w:ilvl="2">
      <w:start w:val="3"/>
      <w:numFmt w:val="decimal"/>
      <w:lvlText w:val="%1.%2.%3.0"/>
      <w:lvlJc w:val="left"/>
      <w:pPr>
        <w:tabs>
          <w:tab w:val="num" w:pos="1080"/>
        </w:tabs>
        <w:ind w:left="1080" w:hanging="108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9" w15:restartNumberingAfterBreak="0">
    <w:nsid w:val="00000033"/>
    <w:multiLevelType w:val="singleLevel"/>
    <w:tmpl w:val="00000033"/>
    <w:name w:val="WW8Num51"/>
    <w:lvl w:ilvl="0">
      <w:start w:val="1"/>
      <w:numFmt w:val="lowerLetter"/>
      <w:lvlText w:val="%1)"/>
      <w:lvlJc w:val="left"/>
      <w:pPr>
        <w:tabs>
          <w:tab w:val="num" w:pos="1440"/>
        </w:tabs>
        <w:ind w:left="1440" w:hanging="360"/>
      </w:pPr>
    </w:lvl>
  </w:abstractNum>
  <w:abstractNum w:abstractNumId="50" w15:restartNumberingAfterBreak="0">
    <w:nsid w:val="00000034"/>
    <w:multiLevelType w:val="multilevel"/>
    <w:tmpl w:val="00000034"/>
    <w:name w:val="WW8Num52"/>
    <w:lvl w:ilvl="0">
      <w:start w:val="8"/>
      <w:numFmt w:val="decimal"/>
      <w:lvlText w:val="%1"/>
      <w:lvlJc w:val="left"/>
      <w:pPr>
        <w:tabs>
          <w:tab w:val="num" w:pos="360"/>
        </w:tabs>
        <w:ind w:left="360" w:hanging="360"/>
      </w:pPr>
    </w:lvl>
    <w:lvl w:ilvl="1">
      <w:start w:val="7"/>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51" w15:restartNumberingAfterBreak="0">
    <w:nsid w:val="00000035"/>
    <w:multiLevelType w:val="multilevel"/>
    <w:tmpl w:val="00000035"/>
    <w:name w:val="WW8Num53"/>
    <w:lvl w:ilvl="0">
      <w:start w:val="1"/>
      <w:numFmt w:val="lowerLetter"/>
      <w:lvlText w:val="%1)"/>
      <w:lvlJc w:val="left"/>
      <w:pPr>
        <w:tabs>
          <w:tab w:val="num" w:pos="2520"/>
        </w:tabs>
        <w:ind w:left="2520" w:hanging="360"/>
      </w:pPr>
    </w:lvl>
    <w:lvl w:ilvl="1">
      <w:start w:val="1"/>
      <w:numFmt w:val="lowerLetter"/>
      <w:lvlText w:val="%2)"/>
      <w:lvlJc w:val="left"/>
      <w:pPr>
        <w:tabs>
          <w:tab w:val="num" w:pos="2880"/>
        </w:tabs>
        <w:ind w:left="2880" w:hanging="360"/>
      </w:pPr>
    </w:lvl>
    <w:lvl w:ilvl="2">
      <w:start w:val="1"/>
      <w:numFmt w:val="lowerRoman"/>
      <w:lvlText w:val="%3."/>
      <w:lvlJc w:val="right"/>
      <w:pPr>
        <w:tabs>
          <w:tab w:val="num" w:pos="3600"/>
        </w:tabs>
        <w:ind w:left="3600" w:hanging="180"/>
      </w:pPr>
    </w:lvl>
    <w:lvl w:ilvl="3">
      <w:start w:val="1"/>
      <w:numFmt w:val="decimal"/>
      <w:lvlText w:val="%4."/>
      <w:lvlJc w:val="left"/>
      <w:pPr>
        <w:tabs>
          <w:tab w:val="num" w:pos="4320"/>
        </w:tabs>
        <w:ind w:left="4320" w:hanging="360"/>
      </w:pPr>
    </w:lvl>
    <w:lvl w:ilvl="4">
      <w:start w:val="1"/>
      <w:numFmt w:val="lowerLetter"/>
      <w:lvlText w:val="%5."/>
      <w:lvlJc w:val="left"/>
      <w:pPr>
        <w:tabs>
          <w:tab w:val="num" w:pos="5040"/>
        </w:tabs>
        <w:ind w:left="5040" w:hanging="360"/>
      </w:pPr>
    </w:lvl>
    <w:lvl w:ilvl="5">
      <w:start w:val="1"/>
      <w:numFmt w:val="lowerRoman"/>
      <w:lvlText w:val="%6."/>
      <w:lvlJc w:val="right"/>
      <w:pPr>
        <w:tabs>
          <w:tab w:val="num" w:pos="5760"/>
        </w:tabs>
        <w:ind w:left="5760" w:hanging="180"/>
      </w:pPr>
    </w:lvl>
    <w:lvl w:ilvl="6">
      <w:start w:val="1"/>
      <w:numFmt w:val="decimal"/>
      <w:lvlText w:val="%7."/>
      <w:lvlJc w:val="left"/>
      <w:pPr>
        <w:tabs>
          <w:tab w:val="num" w:pos="6480"/>
        </w:tabs>
        <w:ind w:left="6480" w:hanging="360"/>
      </w:pPr>
    </w:lvl>
    <w:lvl w:ilvl="7">
      <w:start w:val="1"/>
      <w:numFmt w:val="lowerLetter"/>
      <w:lvlText w:val="%8."/>
      <w:lvlJc w:val="left"/>
      <w:pPr>
        <w:tabs>
          <w:tab w:val="num" w:pos="7200"/>
        </w:tabs>
        <w:ind w:left="7200" w:hanging="360"/>
      </w:pPr>
    </w:lvl>
    <w:lvl w:ilvl="8">
      <w:start w:val="1"/>
      <w:numFmt w:val="lowerRoman"/>
      <w:lvlText w:val="%9."/>
      <w:lvlJc w:val="right"/>
      <w:pPr>
        <w:tabs>
          <w:tab w:val="num" w:pos="7920"/>
        </w:tabs>
        <w:ind w:left="7920" w:hanging="180"/>
      </w:pPr>
    </w:lvl>
  </w:abstractNum>
  <w:abstractNum w:abstractNumId="52" w15:restartNumberingAfterBreak="0">
    <w:nsid w:val="00000036"/>
    <w:multiLevelType w:val="multilevel"/>
    <w:tmpl w:val="00000036"/>
    <w:name w:val="WW8Num54"/>
    <w:lvl w:ilvl="0">
      <w:start w:val="3"/>
      <w:numFmt w:val="decimal"/>
      <w:lvlText w:val="%1"/>
      <w:lvlJc w:val="left"/>
      <w:pPr>
        <w:tabs>
          <w:tab w:val="num" w:pos="720"/>
        </w:tabs>
        <w:ind w:left="720" w:hanging="720"/>
      </w:pPr>
    </w:lvl>
    <w:lvl w:ilvl="1">
      <w:numFmt w:val="decimal"/>
      <w:lvlText w:val="%1.%2"/>
      <w:lvlJc w:val="left"/>
      <w:pPr>
        <w:tabs>
          <w:tab w:val="num" w:pos="720"/>
        </w:tabs>
        <w:ind w:left="720" w:hanging="720"/>
      </w:pPr>
    </w:lvl>
    <w:lvl w:ilvl="2">
      <w:start w:val="1"/>
      <w:numFmt w:val="decimal"/>
      <w:lvlText w:val="3.1.%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53" w15:restartNumberingAfterBreak="0">
    <w:nsid w:val="05220CC3"/>
    <w:multiLevelType w:val="multilevel"/>
    <w:tmpl w:val="EB1C26C0"/>
    <w:lvl w:ilvl="0">
      <w:start w:val="1"/>
      <w:numFmt w:val="none"/>
      <w:lvlText w:val="7.1.1"/>
      <w:lvlJc w:val="left"/>
      <w:pPr>
        <w:ind w:left="720" w:hanging="360"/>
      </w:pPr>
      <w:rPr>
        <w:rFonts w:ascii="Arial" w:hAnsi="Arial"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54" w15:restartNumberingAfterBreak="0">
    <w:nsid w:val="09F10CB4"/>
    <w:multiLevelType w:val="hybridMultilevel"/>
    <w:tmpl w:val="409AC8F4"/>
    <w:lvl w:ilvl="0" w:tplc="B20856E2">
      <w:start w:val="1"/>
      <w:numFmt w:val="lowerLetter"/>
      <w:lvlText w:val="(%1)"/>
      <w:lvlJc w:val="left"/>
      <w:pPr>
        <w:ind w:left="1495" w:hanging="360"/>
      </w:pPr>
      <w:rPr>
        <w:rFonts w:ascii="Arial" w:eastAsia="Times New Roman" w:hAnsi="Arial" w:cs="Arial"/>
      </w:rPr>
    </w:lvl>
    <w:lvl w:ilvl="1" w:tplc="30090019" w:tentative="1">
      <w:start w:val="1"/>
      <w:numFmt w:val="lowerLetter"/>
      <w:lvlText w:val="%2."/>
      <w:lvlJc w:val="left"/>
      <w:pPr>
        <w:ind w:left="2215" w:hanging="360"/>
      </w:pPr>
    </w:lvl>
    <w:lvl w:ilvl="2" w:tplc="3009001B" w:tentative="1">
      <w:start w:val="1"/>
      <w:numFmt w:val="lowerRoman"/>
      <w:lvlText w:val="%3."/>
      <w:lvlJc w:val="right"/>
      <w:pPr>
        <w:ind w:left="2935" w:hanging="180"/>
      </w:pPr>
    </w:lvl>
    <w:lvl w:ilvl="3" w:tplc="3009000F" w:tentative="1">
      <w:start w:val="1"/>
      <w:numFmt w:val="decimal"/>
      <w:lvlText w:val="%4."/>
      <w:lvlJc w:val="left"/>
      <w:pPr>
        <w:ind w:left="3655" w:hanging="360"/>
      </w:pPr>
    </w:lvl>
    <w:lvl w:ilvl="4" w:tplc="30090019" w:tentative="1">
      <w:start w:val="1"/>
      <w:numFmt w:val="lowerLetter"/>
      <w:lvlText w:val="%5."/>
      <w:lvlJc w:val="left"/>
      <w:pPr>
        <w:ind w:left="4375" w:hanging="360"/>
      </w:pPr>
    </w:lvl>
    <w:lvl w:ilvl="5" w:tplc="3009001B" w:tentative="1">
      <w:start w:val="1"/>
      <w:numFmt w:val="lowerRoman"/>
      <w:lvlText w:val="%6."/>
      <w:lvlJc w:val="right"/>
      <w:pPr>
        <w:ind w:left="5095" w:hanging="180"/>
      </w:pPr>
    </w:lvl>
    <w:lvl w:ilvl="6" w:tplc="3009000F" w:tentative="1">
      <w:start w:val="1"/>
      <w:numFmt w:val="decimal"/>
      <w:lvlText w:val="%7."/>
      <w:lvlJc w:val="left"/>
      <w:pPr>
        <w:ind w:left="5815" w:hanging="360"/>
      </w:pPr>
    </w:lvl>
    <w:lvl w:ilvl="7" w:tplc="30090019" w:tentative="1">
      <w:start w:val="1"/>
      <w:numFmt w:val="lowerLetter"/>
      <w:lvlText w:val="%8."/>
      <w:lvlJc w:val="left"/>
      <w:pPr>
        <w:ind w:left="6535" w:hanging="360"/>
      </w:pPr>
    </w:lvl>
    <w:lvl w:ilvl="8" w:tplc="3009001B" w:tentative="1">
      <w:start w:val="1"/>
      <w:numFmt w:val="lowerRoman"/>
      <w:lvlText w:val="%9."/>
      <w:lvlJc w:val="right"/>
      <w:pPr>
        <w:ind w:left="7255" w:hanging="180"/>
      </w:pPr>
    </w:lvl>
  </w:abstractNum>
  <w:abstractNum w:abstractNumId="55" w15:restartNumberingAfterBreak="0">
    <w:nsid w:val="0BB41D99"/>
    <w:multiLevelType w:val="multilevel"/>
    <w:tmpl w:val="51B05D88"/>
    <w:numStyleLink w:val="1ai1"/>
  </w:abstractNum>
  <w:abstractNum w:abstractNumId="56" w15:restartNumberingAfterBreak="0">
    <w:nsid w:val="0F7D5BA5"/>
    <w:multiLevelType w:val="hybridMultilevel"/>
    <w:tmpl w:val="15E8CF94"/>
    <w:lvl w:ilvl="0" w:tplc="E6B2CA78">
      <w:start w:val="1"/>
      <w:numFmt w:val="lowerLetter"/>
      <w:lvlText w:val="(%1)"/>
      <w:lvlJc w:val="left"/>
      <w:pPr>
        <w:ind w:left="1069" w:hanging="360"/>
      </w:pPr>
      <w:rPr>
        <w:rFonts w:hint="default"/>
      </w:rPr>
    </w:lvl>
    <w:lvl w:ilvl="1" w:tplc="30090019" w:tentative="1">
      <w:start w:val="1"/>
      <w:numFmt w:val="lowerLetter"/>
      <w:lvlText w:val="%2."/>
      <w:lvlJc w:val="left"/>
      <w:pPr>
        <w:ind w:left="2520" w:hanging="360"/>
      </w:pPr>
    </w:lvl>
    <w:lvl w:ilvl="2" w:tplc="3009001B" w:tentative="1">
      <w:start w:val="1"/>
      <w:numFmt w:val="lowerRoman"/>
      <w:lvlText w:val="%3."/>
      <w:lvlJc w:val="right"/>
      <w:pPr>
        <w:ind w:left="3240" w:hanging="180"/>
      </w:pPr>
    </w:lvl>
    <w:lvl w:ilvl="3" w:tplc="3009000F" w:tentative="1">
      <w:start w:val="1"/>
      <w:numFmt w:val="decimal"/>
      <w:lvlText w:val="%4."/>
      <w:lvlJc w:val="left"/>
      <w:pPr>
        <w:ind w:left="3960" w:hanging="360"/>
      </w:pPr>
    </w:lvl>
    <w:lvl w:ilvl="4" w:tplc="30090019" w:tentative="1">
      <w:start w:val="1"/>
      <w:numFmt w:val="lowerLetter"/>
      <w:lvlText w:val="%5."/>
      <w:lvlJc w:val="left"/>
      <w:pPr>
        <w:ind w:left="4680" w:hanging="360"/>
      </w:pPr>
    </w:lvl>
    <w:lvl w:ilvl="5" w:tplc="3009001B" w:tentative="1">
      <w:start w:val="1"/>
      <w:numFmt w:val="lowerRoman"/>
      <w:lvlText w:val="%6."/>
      <w:lvlJc w:val="right"/>
      <w:pPr>
        <w:ind w:left="5400" w:hanging="180"/>
      </w:pPr>
    </w:lvl>
    <w:lvl w:ilvl="6" w:tplc="3009000F" w:tentative="1">
      <w:start w:val="1"/>
      <w:numFmt w:val="decimal"/>
      <w:lvlText w:val="%7."/>
      <w:lvlJc w:val="left"/>
      <w:pPr>
        <w:ind w:left="6120" w:hanging="360"/>
      </w:pPr>
    </w:lvl>
    <w:lvl w:ilvl="7" w:tplc="30090019" w:tentative="1">
      <w:start w:val="1"/>
      <w:numFmt w:val="lowerLetter"/>
      <w:lvlText w:val="%8."/>
      <w:lvlJc w:val="left"/>
      <w:pPr>
        <w:ind w:left="6840" w:hanging="360"/>
      </w:pPr>
    </w:lvl>
    <w:lvl w:ilvl="8" w:tplc="3009001B" w:tentative="1">
      <w:start w:val="1"/>
      <w:numFmt w:val="lowerRoman"/>
      <w:lvlText w:val="%9."/>
      <w:lvlJc w:val="right"/>
      <w:pPr>
        <w:ind w:left="7560" w:hanging="180"/>
      </w:pPr>
    </w:lvl>
  </w:abstractNum>
  <w:abstractNum w:abstractNumId="57" w15:restartNumberingAfterBreak="0">
    <w:nsid w:val="0F880AFD"/>
    <w:multiLevelType w:val="hybridMultilevel"/>
    <w:tmpl w:val="62783228"/>
    <w:lvl w:ilvl="0" w:tplc="30090017">
      <w:start w:val="1"/>
      <w:numFmt w:val="lowerLetter"/>
      <w:lvlText w:val="%1)"/>
      <w:lvlJc w:val="left"/>
      <w:pPr>
        <w:ind w:left="1800" w:hanging="360"/>
      </w:pPr>
    </w:lvl>
    <w:lvl w:ilvl="1" w:tplc="30090019" w:tentative="1">
      <w:start w:val="1"/>
      <w:numFmt w:val="lowerLetter"/>
      <w:lvlText w:val="%2."/>
      <w:lvlJc w:val="left"/>
      <w:pPr>
        <w:ind w:left="2520" w:hanging="360"/>
      </w:pPr>
    </w:lvl>
    <w:lvl w:ilvl="2" w:tplc="3009001B" w:tentative="1">
      <w:start w:val="1"/>
      <w:numFmt w:val="lowerRoman"/>
      <w:lvlText w:val="%3."/>
      <w:lvlJc w:val="right"/>
      <w:pPr>
        <w:ind w:left="3240" w:hanging="180"/>
      </w:pPr>
    </w:lvl>
    <w:lvl w:ilvl="3" w:tplc="3009000F" w:tentative="1">
      <w:start w:val="1"/>
      <w:numFmt w:val="decimal"/>
      <w:lvlText w:val="%4."/>
      <w:lvlJc w:val="left"/>
      <w:pPr>
        <w:ind w:left="3960" w:hanging="360"/>
      </w:pPr>
    </w:lvl>
    <w:lvl w:ilvl="4" w:tplc="30090019" w:tentative="1">
      <w:start w:val="1"/>
      <w:numFmt w:val="lowerLetter"/>
      <w:lvlText w:val="%5."/>
      <w:lvlJc w:val="left"/>
      <w:pPr>
        <w:ind w:left="4680" w:hanging="360"/>
      </w:pPr>
    </w:lvl>
    <w:lvl w:ilvl="5" w:tplc="3009001B" w:tentative="1">
      <w:start w:val="1"/>
      <w:numFmt w:val="lowerRoman"/>
      <w:lvlText w:val="%6."/>
      <w:lvlJc w:val="right"/>
      <w:pPr>
        <w:ind w:left="5400" w:hanging="180"/>
      </w:pPr>
    </w:lvl>
    <w:lvl w:ilvl="6" w:tplc="3009000F" w:tentative="1">
      <w:start w:val="1"/>
      <w:numFmt w:val="decimal"/>
      <w:lvlText w:val="%7."/>
      <w:lvlJc w:val="left"/>
      <w:pPr>
        <w:ind w:left="6120" w:hanging="360"/>
      </w:pPr>
    </w:lvl>
    <w:lvl w:ilvl="7" w:tplc="30090019" w:tentative="1">
      <w:start w:val="1"/>
      <w:numFmt w:val="lowerLetter"/>
      <w:lvlText w:val="%8."/>
      <w:lvlJc w:val="left"/>
      <w:pPr>
        <w:ind w:left="6840" w:hanging="360"/>
      </w:pPr>
    </w:lvl>
    <w:lvl w:ilvl="8" w:tplc="3009001B" w:tentative="1">
      <w:start w:val="1"/>
      <w:numFmt w:val="lowerRoman"/>
      <w:lvlText w:val="%9."/>
      <w:lvlJc w:val="right"/>
      <w:pPr>
        <w:ind w:left="7560" w:hanging="180"/>
      </w:pPr>
    </w:lvl>
  </w:abstractNum>
  <w:abstractNum w:abstractNumId="58" w15:restartNumberingAfterBreak="0">
    <w:nsid w:val="10315B28"/>
    <w:multiLevelType w:val="hybridMultilevel"/>
    <w:tmpl w:val="27C2AFF0"/>
    <w:lvl w:ilvl="0" w:tplc="1642491A">
      <w:start w:val="1"/>
      <w:numFmt w:val="lowerRoman"/>
      <w:lvlText w:val="(%1)"/>
      <w:lvlJc w:val="left"/>
      <w:pPr>
        <w:ind w:left="2004" w:hanging="360"/>
      </w:pPr>
      <w:rPr>
        <w:rFonts w:ascii="Arial" w:eastAsia="Times New Roman" w:hAnsi="Arial" w:cs="Arial"/>
      </w:rPr>
    </w:lvl>
    <w:lvl w:ilvl="1" w:tplc="30090019" w:tentative="1">
      <w:start w:val="1"/>
      <w:numFmt w:val="lowerLetter"/>
      <w:lvlText w:val="%2."/>
      <w:lvlJc w:val="left"/>
      <w:pPr>
        <w:ind w:left="2724" w:hanging="360"/>
      </w:pPr>
    </w:lvl>
    <w:lvl w:ilvl="2" w:tplc="3009001B" w:tentative="1">
      <w:start w:val="1"/>
      <w:numFmt w:val="lowerRoman"/>
      <w:lvlText w:val="%3."/>
      <w:lvlJc w:val="right"/>
      <w:pPr>
        <w:ind w:left="3444" w:hanging="180"/>
      </w:pPr>
    </w:lvl>
    <w:lvl w:ilvl="3" w:tplc="3009000F" w:tentative="1">
      <w:start w:val="1"/>
      <w:numFmt w:val="decimal"/>
      <w:lvlText w:val="%4."/>
      <w:lvlJc w:val="left"/>
      <w:pPr>
        <w:ind w:left="4164" w:hanging="360"/>
      </w:pPr>
    </w:lvl>
    <w:lvl w:ilvl="4" w:tplc="30090019" w:tentative="1">
      <w:start w:val="1"/>
      <w:numFmt w:val="lowerLetter"/>
      <w:lvlText w:val="%5."/>
      <w:lvlJc w:val="left"/>
      <w:pPr>
        <w:ind w:left="4884" w:hanging="360"/>
      </w:pPr>
    </w:lvl>
    <w:lvl w:ilvl="5" w:tplc="3009001B" w:tentative="1">
      <w:start w:val="1"/>
      <w:numFmt w:val="lowerRoman"/>
      <w:lvlText w:val="%6."/>
      <w:lvlJc w:val="right"/>
      <w:pPr>
        <w:ind w:left="5604" w:hanging="180"/>
      </w:pPr>
    </w:lvl>
    <w:lvl w:ilvl="6" w:tplc="3009000F" w:tentative="1">
      <w:start w:val="1"/>
      <w:numFmt w:val="decimal"/>
      <w:lvlText w:val="%7."/>
      <w:lvlJc w:val="left"/>
      <w:pPr>
        <w:ind w:left="6324" w:hanging="360"/>
      </w:pPr>
    </w:lvl>
    <w:lvl w:ilvl="7" w:tplc="30090019" w:tentative="1">
      <w:start w:val="1"/>
      <w:numFmt w:val="lowerLetter"/>
      <w:lvlText w:val="%8."/>
      <w:lvlJc w:val="left"/>
      <w:pPr>
        <w:ind w:left="7044" w:hanging="360"/>
      </w:pPr>
    </w:lvl>
    <w:lvl w:ilvl="8" w:tplc="3009001B" w:tentative="1">
      <w:start w:val="1"/>
      <w:numFmt w:val="lowerRoman"/>
      <w:lvlText w:val="%9."/>
      <w:lvlJc w:val="right"/>
      <w:pPr>
        <w:ind w:left="7764" w:hanging="180"/>
      </w:pPr>
    </w:lvl>
  </w:abstractNum>
  <w:abstractNum w:abstractNumId="59" w15:restartNumberingAfterBreak="0">
    <w:nsid w:val="10B06654"/>
    <w:multiLevelType w:val="multilevel"/>
    <w:tmpl w:val="0778018C"/>
    <w:lvl w:ilvl="0">
      <w:start w:val="1"/>
      <w:numFmt w:val="decimal"/>
      <w:lvlText w:val="7.%1.2."/>
      <w:lvlJc w:val="left"/>
      <w:pPr>
        <w:ind w:left="720" w:hanging="360"/>
      </w:pPr>
      <w:rPr>
        <w:rFonts w:hint="default"/>
        <w:sz w:val="24"/>
        <w:szCs w:val="24"/>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60" w15:restartNumberingAfterBreak="0">
    <w:nsid w:val="187D22A6"/>
    <w:multiLevelType w:val="hybridMultilevel"/>
    <w:tmpl w:val="8CF07A3E"/>
    <w:lvl w:ilvl="0" w:tplc="30090017">
      <w:start w:val="1"/>
      <w:numFmt w:val="lowerLetter"/>
      <w:lvlText w:val="%1)"/>
      <w:lvlJc w:val="left"/>
      <w:pPr>
        <w:ind w:left="1440" w:hanging="360"/>
      </w:pPr>
    </w:lvl>
    <w:lvl w:ilvl="1" w:tplc="30090019" w:tentative="1">
      <w:start w:val="1"/>
      <w:numFmt w:val="lowerLetter"/>
      <w:lvlText w:val="%2."/>
      <w:lvlJc w:val="left"/>
      <w:pPr>
        <w:ind w:left="2160" w:hanging="360"/>
      </w:pPr>
    </w:lvl>
    <w:lvl w:ilvl="2" w:tplc="3009001B" w:tentative="1">
      <w:start w:val="1"/>
      <w:numFmt w:val="lowerRoman"/>
      <w:lvlText w:val="%3."/>
      <w:lvlJc w:val="right"/>
      <w:pPr>
        <w:ind w:left="2880" w:hanging="180"/>
      </w:pPr>
    </w:lvl>
    <w:lvl w:ilvl="3" w:tplc="3009000F" w:tentative="1">
      <w:start w:val="1"/>
      <w:numFmt w:val="decimal"/>
      <w:lvlText w:val="%4."/>
      <w:lvlJc w:val="left"/>
      <w:pPr>
        <w:ind w:left="3600" w:hanging="360"/>
      </w:pPr>
    </w:lvl>
    <w:lvl w:ilvl="4" w:tplc="30090019" w:tentative="1">
      <w:start w:val="1"/>
      <w:numFmt w:val="lowerLetter"/>
      <w:lvlText w:val="%5."/>
      <w:lvlJc w:val="left"/>
      <w:pPr>
        <w:ind w:left="4320" w:hanging="360"/>
      </w:pPr>
    </w:lvl>
    <w:lvl w:ilvl="5" w:tplc="3009001B" w:tentative="1">
      <w:start w:val="1"/>
      <w:numFmt w:val="lowerRoman"/>
      <w:lvlText w:val="%6."/>
      <w:lvlJc w:val="right"/>
      <w:pPr>
        <w:ind w:left="5040" w:hanging="180"/>
      </w:pPr>
    </w:lvl>
    <w:lvl w:ilvl="6" w:tplc="3009000F" w:tentative="1">
      <w:start w:val="1"/>
      <w:numFmt w:val="decimal"/>
      <w:lvlText w:val="%7."/>
      <w:lvlJc w:val="left"/>
      <w:pPr>
        <w:ind w:left="5760" w:hanging="360"/>
      </w:pPr>
    </w:lvl>
    <w:lvl w:ilvl="7" w:tplc="30090019" w:tentative="1">
      <w:start w:val="1"/>
      <w:numFmt w:val="lowerLetter"/>
      <w:lvlText w:val="%8."/>
      <w:lvlJc w:val="left"/>
      <w:pPr>
        <w:ind w:left="6480" w:hanging="360"/>
      </w:pPr>
    </w:lvl>
    <w:lvl w:ilvl="8" w:tplc="3009001B" w:tentative="1">
      <w:start w:val="1"/>
      <w:numFmt w:val="lowerRoman"/>
      <w:lvlText w:val="%9."/>
      <w:lvlJc w:val="right"/>
      <w:pPr>
        <w:ind w:left="7200" w:hanging="180"/>
      </w:pPr>
    </w:lvl>
  </w:abstractNum>
  <w:abstractNum w:abstractNumId="61" w15:restartNumberingAfterBreak="0">
    <w:nsid w:val="18EC51C5"/>
    <w:multiLevelType w:val="hybridMultilevel"/>
    <w:tmpl w:val="409AC8F4"/>
    <w:lvl w:ilvl="0" w:tplc="B20856E2">
      <w:start w:val="1"/>
      <w:numFmt w:val="lowerLetter"/>
      <w:lvlText w:val="(%1)"/>
      <w:lvlJc w:val="left"/>
      <w:pPr>
        <w:ind w:left="1495" w:hanging="360"/>
      </w:pPr>
      <w:rPr>
        <w:rFonts w:ascii="Arial" w:eastAsia="Times New Roman" w:hAnsi="Arial" w:cs="Arial"/>
      </w:rPr>
    </w:lvl>
    <w:lvl w:ilvl="1" w:tplc="30090019" w:tentative="1">
      <w:start w:val="1"/>
      <w:numFmt w:val="lowerLetter"/>
      <w:lvlText w:val="%2."/>
      <w:lvlJc w:val="left"/>
      <w:pPr>
        <w:ind w:left="2215" w:hanging="360"/>
      </w:pPr>
    </w:lvl>
    <w:lvl w:ilvl="2" w:tplc="3009001B" w:tentative="1">
      <w:start w:val="1"/>
      <w:numFmt w:val="lowerRoman"/>
      <w:lvlText w:val="%3."/>
      <w:lvlJc w:val="right"/>
      <w:pPr>
        <w:ind w:left="2935" w:hanging="180"/>
      </w:pPr>
    </w:lvl>
    <w:lvl w:ilvl="3" w:tplc="3009000F" w:tentative="1">
      <w:start w:val="1"/>
      <w:numFmt w:val="decimal"/>
      <w:lvlText w:val="%4."/>
      <w:lvlJc w:val="left"/>
      <w:pPr>
        <w:ind w:left="3655" w:hanging="360"/>
      </w:pPr>
    </w:lvl>
    <w:lvl w:ilvl="4" w:tplc="30090019" w:tentative="1">
      <w:start w:val="1"/>
      <w:numFmt w:val="lowerLetter"/>
      <w:lvlText w:val="%5."/>
      <w:lvlJc w:val="left"/>
      <w:pPr>
        <w:ind w:left="4375" w:hanging="360"/>
      </w:pPr>
    </w:lvl>
    <w:lvl w:ilvl="5" w:tplc="3009001B" w:tentative="1">
      <w:start w:val="1"/>
      <w:numFmt w:val="lowerRoman"/>
      <w:lvlText w:val="%6."/>
      <w:lvlJc w:val="right"/>
      <w:pPr>
        <w:ind w:left="5095" w:hanging="180"/>
      </w:pPr>
    </w:lvl>
    <w:lvl w:ilvl="6" w:tplc="3009000F" w:tentative="1">
      <w:start w:val="1"/>
      <w:numFmt w:val="decimal"/>
      <w:lvlText w:val="%7."/>
      <w:lvlJc w:val="left"/>
      <w:pPr>
        <w:ind w:left="5815" w:hanging="360"/>
      </w:pPr>
    </w:lvl>
    <w:lvl w:ilvl="7" w:tplc="30090019" w:tentative="1">
      <w:start w:val="1"/>
      <w:numFmt w:val="lowerLetter"/>
      <w:lvlText w:val="%8."/>
      <w:lvlJc w:val="left"/>
      <w:pPr>
        <w:ind w:left="6535" w:hanging="360"/>
      </w:pPr>
    </w:lvl>
    <w:lvl w:ilvl="8" w:tplc="3009001B" w:tentative="1">
      <w:start w:val="1"/>
      <w:numFmt w:val="lowerRoman"/>
      <w:lvlText w:val="%9."/>
      <w:lvlJc w:val="right"/>
      <w:pPr>
        <w:ind w:left="7255" w:hanging="180"/>
      </w:pPr>
    </w:lvl>
  </w:abstractNum>
  <w:abstractNum w:abstractNumId="62" w15:restartNumberingAfterBreak="0">
    <w:nsid w:val="198D7A6A"/>
    <w:multiLevelType w:val="hybridMultilevel"/>
    <w:tmpl w:val="409AC8F4"/>
    <w:lvl w:ilvl="0" w:tplc="B20856E2">
      <w:start w:val="1"/>
      <w:numFmt w:val="lowerLetter"/>
      <w:lvlText w:val="(%1)"/>
      <w:lvlJc w:val="left"/>
      <w:pPr>
        <w:ind w:left="2062" w:hanging="360"/>
      </w:pPr>
      <w:rPr>
        <w:rFonts w:ascii="Arial" w:eastAsia="Times New Roman" w:hAnsi="Arial" w:cs="Arial"/>
      </w:rPr>
    </w:lvl>
    <w:lvl w:ilvl="1" w:tplc="30090019" w:tentative="1">
      <w:start w:val="1"/>
      <w:numFmt w:val="lowerLetter"/>
      <w:lvlText w:val="%2."/>
      <w:lvlJc w:val="left"/>
      <w:pPr>
        <w:ind w:left="2782" w:hanging="360"/>
      </w:pPr>
    </w:lvl>
    <w:lvl w:ilvl="2" w:tplc="3009001B" w:tentative="1">
      <w:start w:val="1"/>
      <w:numFmt w:val="lowerRoman"/>
      <w:lvlText w:val="%3."/>
      <w:lvlJc w:val="right"/>
      <w:pPr>
        <w:ind w:left="3502" w:hanging="180"/>
      </w:pPr>
    </w:lvl>
    <w:lvl w:ilvl="3" w:tplc="3009000F" w:tentative="1">
      <w:start w:val="1"/>
      <w:numFmt w:val="decimal"/>
      <w:lvlText w:val="%4."/>
      <w:lvlJc w:val="left"/>
      <w:pPr>
        <w:ind w:left="4222" w:hanging="360"/>
      </w:pPr>
    </w:lvl>
    <w:lvl w:ilvl="4" w:tplc="30090019" w:tentative="1">
      <w:start w:val="1"/>
      <w:numFmt w:val="lowerLetter"/>
      <w:lvlText w:val="%5."/>
      <w:lvlJc w:val="left"/>
      <w:pPr>
        <w:ind w:left="4942" w:hanging="360"/>
      </w:pPr>
    </w:lvl>
    <w:lvl w:ilvl="5" w:tplc="3009001B" w:tentative="1">
      <w:start w:val="1"/>
      <w:numFmt w:val="lowerRoman"/>
      <w:lvlText w:val="%6."/>
      <w:lvlJc w:val="right"/>
      <w:pPr>
        <w:ind w:left="5662" w:hanging="180"/>
      </w:pPr>
    </w:lvl>
    <w:lvl w:ilvl="6" w:tplc="3009000F" w:tentative="1">
      <w:start w:val="1"/>
      <w:numFmt w:val="decimal"/>
      <w:lvlText w:val="%7."/>
      <w:lvlJc w:val="left"/>
      <w:pPr>
        <w:ind w:left="6382" w:hanging="360"/>
      </w:pPr>
    </w:lvl>
    <w:lvl w:ilvl="7" w:tplc="30090019" w:tentative="1">
      <w:start w:val="1"/>
      <w:numFmt w:val="lowerLetter"/>
      <w:lvlText w:val="%8."/>
      <w:lvlJc w:val="left"/>
      <w:pPr>
        <w:ind w:left="7102" w:hanging="360"/>
      </w:pPr>
    </w:lvl>
    <w:lvl w:ilvl="8" w:tplc="3009001B" w:tentative="1">
      <w:start w:val="1"/>
      <w:numFmt w:val="lowerRoman"/>
      <w:lvlText w:val="%9."/>
      <w:lvlJc w:val="right"/>
      <w:pPr>
        <w:ind w:left="7822" w:hanging="180"/>
      </w:pPr>
    </w:lvl>
  </w:abstractNum>
  <w:abstractNum w:abstractNumId="63" w15:restartNumberingAfterBreak="0">
    <w:nsid w:val="1F4425ED"/>
    <w:multiLevelType w:val="hybridMultilevel"/>
    <w:tmpl w:val="74788E78"/>
    <w:lvl w:ilvl="0" w:tplc="30090017">
      <w:start w:val="1"/>
      <w:numFmt w:val="lowerLetter"/>
      <w:lvlText w:val="%1)"/>
      <w:lvlJc w:val="left"/>
      <w:pPr>
        <w:ind w:left="1440" w:hanging="360"/>
      </w:pPr>
    </w:lvl>
    <w:lvl w:ilvl="1" w:tplc="30090019" w:tentative="1">
      <w:start w:val="1"/>
      <w:numFmt w:val="lowerLetter"/>
      <w:lvlText w:val="%2."/>
      <w:lvlJc w:val="left"/>
      <w:pPr>
        <w:ind w:left="2160" w:hanging="360"/>
      </w:pPr>
    </w:lvl>
    <w:lvl w:ilvl="2" w:tplc="3009001B" w:tentative="1">
      <w:start w:val="1"/>
      <w:numFmt w:val="lowerRoman"/>
      <w:lvlText w:val="%3."/>
      <w:lvlJc w:val="right"/>
      <w:pPr>
        <w:ind w:left="2880" w:hanging="180"/>
      </w:pPr>
    </w:lvl>
    <w:lvl w:ilvl="3" w:tplc="3009000F" w:tentative="1">
      <w:start w:val="1"/>
      <w:numFmt w:val="decimal"/>
      <w:lvlText w:val="%4."/>
      <w:lvlJc w:val="left"/>
      <w:pPr>
        <w:ind w:left="3600" w:hanging="360"/>
      </w:pPr>
    </w:lvl>
    <w:lvl w:ilvl="4" w:tplc="30090019" w:tentative="1">
      <w:start w:val="1"/>
      <w:numFmt w:val="lowerLetter"/>
      <w:lvlText w:val="%5."/>
      <w:lvlJc w:val="left"/>
      <w:pPr>
        <w:ind w:left="4320" w:hanging="360"/>
      </w:pPr>
    </w:lvl>
    <w:lvl w:ilvl="5" w:tplc="3009001B" w:tentative="1">
      <w:start w:val="1"/>
      <w:numFmt w:val="lowerRoman"/>
      <w:lvlText w:val="%6."/>
      <w:lvlJc w:val="right"/>
      <w:pPr>
        <w:ind w:left="5040" w:hanging="180"/>
      </w:pPr>
    </w:lvl>
    <w:lvl w:ilvl="6" w:tplc="3009000F" w:tentative="1">
      <w:start w:val="1"/>
      <w:numFmt w:val="decimal"/>
      <w:lvlText w:val="%7."/>
      <w:lvlJc w:val="left"/>
      <w:pPr>
        <w:ind w:left="5760" w:hanging="360"/>
      </w:pPr>
    </w:lvl>
    <w:lvl w:ilvl="7" w:tplc="30090019" w:tentative="1">
      <w:start w:val="1"/>
      <w:numFmt w:val="lowerLetter"/>
      <w:lvlText w:val="%8."/>
      <w:lvlJc w:val="left"/>
      <w:pPr>
        <w:ind w:left="6480" w:hanging="360"/>
      </w:pPr>
    </w:lvl>
    <w:lvl w:ilvl="8" w:tplc="3009001B" w:tentative="1">
      <w:start w:val="1"/>
      <w:numFmt w:val="lowerRoman"/>
      <w:lvlText w:val="%9."/>
      <w:lvlJc w:val="right"/>
      <w:pPr>
        <w:ind w:left="7200" w:hanging="180"/>
      </w:pPr>
    </w:lvl>
  </w:abstractNum>
  <w:abstractNum w:abstractNumId="64" w15:restartNumberingAfterBreak="0">
    <w:nsid w:val="20D83C2A"/>
    <w:multiLevelType w:val="multilevel"/>
    <w:tmpl w:val="51B05D88"/>
    <w:styleLink w:val="1ai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241A2D27"/>
    <w:multiLevelType w:val="hybridMultilevel"/>
    <w:tmpl w:val="4E581B06"/>
    <w:lvl w:ilvl="0" w:tplc="30090017">
      <w:start w:val="1"/>
      <w:numFmt w:val="lowerLetter"/>
      <w:lvlText w:val="%1)"/>
      <w:lvlJc w:val="left"/>
      <w:pPr>
        <w:ind w:left="1584" w:hanging="360"/>
      </w:pPr>
    </w:lvl>
    <w:lvl w:ilvl="1" w:tplc="30090019" w:tentative="1">
      <w:start w:val="1"/>
      <w:numFmt w:val="lowerLetter"/>
      <w:lvlText w:val="%2."/>
      <w:lvlJc w:val="left"/>
      <w:pPr>
        <w:ind w:left="2304" w:hanging="360"/>
      </w:pPr>
    </w:lvl>
    <w:lvl w:ilvl="2" w:tplc="3009001B" w:tentative="1">
      <w:start w:val="1"/>
      <w:numFmt w:val="lowerRoman"/>
      <w:lvlText w:val="%3."/>
      <w:lvlJc w:val="right"/>
      <w:pPr>
        <w:ind w:left="3024" w:hanging="180"/>
      </w:pPr>
    </w:lvl>
    <w:lvl w:ilvl="3" w:tplc="3009000F" w:tentative="1">
      <w:start w:val="1"/>
      <w:numFmt w:val="decimal"/>
      <w:lvlText w:val="%4."/>
      <w:lvlJc w:val="left"/>
      <w:pPr>
        <w:ind w:left="3744" w:hanging="360"/>
      </w:pPr>
    </w:lvl>
    <w:lvl w:ilvl="4" w:tplc="30090019" w:tentative="1">
      <w:start w:val="1"/>
      <w:numFmt w:val="lowerLetter"/>
      <w:lvlText w:val="%5."/>
      <w:lvlJc w:val="left"/>
      <w:pPr>
        <w:ind w:left="4464" w:hanging="360"/>
      </w:pPr>
    </w:lvl>
    <w:lvl w:ilvl="5" w:tplc="3009001B" w:tentative="1">
      <w:start w:val="1"/>
      <w:numFmt w:val="lowerRoman"/>
      <w:lvlText w:val="%6."/>
      <w:lvlJc w:val="right"/>
      <w:pPr>
        <w:ind w:left="5184" w:hanging="180"/>
      </w:pPr>
    </w:lvl>
    <w:lvl w:ilvl="6" w:tplc="3009000F" w:tentative="1">
      <w:start w:val="1"/>
      <w:numFmt w:val="decimal"/>
      <w:lvlText w:val="%7."/>
      <w:lvlJc w:val="left"/>
      <w:pPr>
        <w:ind w:left="5904" w:hanging="360"/>
      </w:pPr>
    </w:lvl>
    <w:lvl w:ilvl="7" w:tplc="30090019" w:tentative="1">
      <w:start w:val="1"/>
      <w:numFmt w:val="lowerLetter"/>
      <w:lvlText w:val="%8."/>
      <w:lvlJc w:val="left"/>
      <w:pPr>
        <w:ind w:left="6624" w:hanging="360"/>
      </w:pPr>
    </w:lvl>
    <w:lvl w:ilvl="8" w:tplc="3009001B" w:tentative="1">
      <w:start w:val="1"/>
      <w:numFmt w:val="lowerRoman"/>
      <w:lvlText w:val="%9."/>
      <w:lvlJc w:val="right"/>
      <w:pPr>
        <w:ind w:left="7344" w:hanging="180"/>
      </w:pPr>
    </w:lvl>
  </w:abstractNum>
  <w:abstractNum w:abstractNumId="66" w15:restartNumberingAfterBreak="0">
    <w:nsid w:val="2F2A2A57"/>
    <w:multiLevelType w:val="hybridMultilevel"/>
    <w:tmpl w:val="E7C04372"/>
    <w:lvl w:ilvl="0" w:tplc="30090017">
      <w:start w:val="1"/>
      <w:numFmt w:val="lowerLetter"/>
      <w:lvlText w:val="%1)"/>
      <w:lvlJc w:val="left"/>
      <w:pPr>
        <w:ind w:left="1891" w:hanging="360"/>
      </w:pPr>
    </w:lvl>
    <w:lvl w:ilvl="1" w:tplc="30090019" w:tentative="1">
      <w:start w:val="1"/>
      <w:numFmt w:val="lowerLetter"/>
      <w:lvlText w:val="%2."/>
      <w:lvlJc w:val="left"/>
      <w:pPr>
        <w:ind w:left="2611" w:hanging="360"/>
      </w:pPr>
    </w:lvl>
    <w:lvl w:ilvl="2" w:tplc="3009001B" w:tentative="1">
      <w:start w:val="1"/>
      <w:numFmt w:val="lowerRoman"/>
      <w:lvlText w:val="%3."/>
      <w:lvlJc w:val="right"/>
      <w:pPr>
        <w:ind w:left="3331" w:hanging="180"/>
      </w:pPr>
    </w:lvl>
    <w:lvl w:ilvl="3" w:tplc="3009000F" w:tentative="1">
      <w:start w:val="1"/>
      <w:numFmt w:val="decimal"/>
      <w:lvlText w:val="%4."/>
      <w:lvlJc w:val="left"/>
      <w:pPr>
        <w:ind w:left="4051" w:hanging="360"/>
      </w:pPr>
    </w:lvl>
    <w:lvl w:ilvl="4" w:tplc="30090019" w:tentative="1">
      <w:start w:val="1"/>
      <w:numFmt w:val="lowerLetter"/>
      <w:lvlText w:val="%5."/>
      <w:lvlJc w:val="left"/>
      <w:pPr>
        <w:ind w:left="4771" w:hanging="360"/>
      </w:pPr>
    </w:lvl>
    <w:lvl w:ilvl="5" w:tplc="3009001B" w:tentative="1">
      <w:start w:val="1"/>
      <w:numFmt w:val="lowerRoman"/>
      <w:lvlText w:val="%6."/>
      <w:lvlJc w:val="right"/>
      <w:pPr>
        <w:ind w:left="5491" w:hanging="180"/>
      </w:pPr>
    </w:lvl>
    <w:lvl w:ilvl="6" w:tplc="3009000F" w:tentative="1">
      <w:start w:val="1"/>
      <w:numFmt w:val="decimal"/>
      <w:lvlText w:val="%7."/>
      <w:lvlJc w:val="left"/>
      <w:pPr>
        <w:ind w:left="6211" w:hanging="360"/>
      </w:pPr>
    </w:lvl>
    <w:lvl w:ilvl="7" w:tplc="30090019" w:tentative="1">
      <w:start w:val="1"/>
      <w:numFmt w:val="lowerLetter"/>
      <w:lvlText w:val="%8."/>
      <w:lvlJc w:val="left"/>
      <w:pPr>
        <w:ind w:left="6931" w:hanging="360"/>
      </w:pPr>
    </w:lvl>
    <w:lvl w:ilvl="8" w:tplc="3009001B" w:tentative="1">
      <w:start w:val="1"/>
      <w:numFmt w:val="lowerRoman"/>
      <w:lvlText w:val="%9."/>
      <w:lvlJc w:val="right"/>
      <w:pPr>
        <w:ind w:left="7651" w:hanging="180"/>
      </w:pPr>
    </w:lvl>
  </w:abstractNum>
  <w:abstractNum w:abstractNumId="67" w15:restartNumberingAfterBreak="0">
    <w:nsid w:val="33730B9E"/>
    <w:multiLevelType w:val="multilevel"/>
    <w:tmpl w:val="A36005EC"/>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35A7122B"/>
    <w:multiLevelType w:val="hybridMultilevel"/>
    <w:tmpl w:val="4FEEB3C2"/>
    <w:lvl w:ilvl="0" w:tplc="30090017">
      <w:start w:val="1"/>
      <w:numFmt w:val="lowerLetter"/>
      <w:lvlText w:val="%1)"/>
      <w:lvlJc w:val="left"/>
      <w:pPr>
        <w:ind w:left="1855" w:hanging="360"/>
      </w:pPr>
    </w:lvl>
    <w:lvl w:ilvl="1" w:tplc="30090019" w:tentative="1">
      <w:start w:val="1"/>
      <w:numFmt w:val="lowerLetter"/>
      <w:lvlText w:val="%2."/>
      <w:lvlJc w:val="left"/>
      <w:pPr>
        <w:ind w:left="2575" w:hanging="360"/>
      </w:pPr>
    </w:lvl>
    <w:lvl w:ilvl="2" w:tplc="3009001B" w:tentative="1">
      <w:start w:val="1"/>
      <w:numFmt w:val="lowerRoman"/>
      <w:lvlText w:val="%3."/>
      <w:lvlJc w:val="right"/>
      <w:pPr>
        <w:ind w:left="3295" w:hanging="180"/>
      </w:pPr>
    </w:lvl>
    <w:lvl w:ilvl="3" w:tplc="3009000F" w:tentative="1">
      <w:start w:val="1"/>
      <w:numFmt w:val="decimal"/>
      <w:lvlText w:val="%4."/>
      <w:lvlJc w:val="left"/>
      <w:pPr>
        <w:ind w:left="4015" w:hanging="360"/>
      </w:pPr>
    </w:lvl>
    <w:lvl w:ilvl="4" w:tplc="30090019" w:tentative="1">
      <w:start w:val="1"/>
      <w:numFmt w:val="lowerLetter"/>
      <w:lvlText w:val="%5."/>
      <w:lvlJc w:val="left"/>
      <w:pPr>
        <w:ind w:left="4735" w:hanging="360"/>
      </w:pPr>
    </w:lvl>
    <w:lvl w:ilvl="5" w:tplc="3009001B" w:tentative="1">
      <w:start w:val="1"/>
      <w:numFmt w:val="lowerRoman"/>
      <w:lvlText w:val="%6."/>
      <w:lvlJc w:val="right"/>
      <w:pPr>
        <w:ind w:left="5455" w:hanging="180"/>
      </w:pPr>
    </w:lvl>
    <w:lvl w:ilvl="6" w:tplc="3009000F" w:tentative="1">
      <w:start w:val="1"/>
      <w:numFmt w:val="decimal"/>
      <w:lvlText w:val="%7."/>
      <w:lvlJc w:val="left"/>
      <w:pPr>
        <w:ind w:left="6175" w:hanging="360"/>
      </w:pPr>
    </w:lvl>
    <w:lvl w:ilvl="7" w:tplc="30090019" w:tentative="1">
      <w:start w:val="1"/>
      <w:numFmt w:val="lowerLetter"/>
      <w:lvlText w:val="%8."/>
      <w:lvlJc w:val="left"/>
      <w:pPr>
        <w:ind w:left="6895" w:hanging="360"/>
      </w:pPr>
    </w:lvl>
    <w:lvl w:ilvl="8" w:tplc="3009001B" w:tentative="1">
      <w:start w:val="1"/>
      <w:numFmt w:val="lowerRoman"/>
      <w:lvlText w:val="%9."/>
      <w:lvlJc w:val="right"/>
      <w:pPr>
        <w:ind w:left="7615" w:hanging="180"/>
      </w:pPr>
    </w:lvl>
  </w:abstractNum>
  <w:abstractNum w:abstractNumId="69" w15:restartNumberingAfterBreak="0">
    <w:nsid w:val="370B6580"/>
    <w:multiLevelType w:val="multilevel"/>
    <w:tmpl w:val="30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0" w15:restartNumberingAfterBreak="0">
    <w:nsid w:val="377719D6"/>
    <w:multiLevelType w:val="hybridMultilevel"/>
    <w:tmpl w:val="24E26AB0"/>
    <w:lvl w:ilvl="0" w:tplc="1642491A">
      <w:start w:val="1"/>
      <w:numFmt w:val="lowerRoman"/>
      <w:lvlText w:val="(%1)"/>
      <w:lvlJc w:val="left"/>
      <w:pPr>
        <w:ind w:left="1495" w:hanging="360"/>
      </w:pPr>
      <w:rPr>
        <w:rFonts w:ascii="Arial" w:eastAsia="Times New Roman" w:hAnsi="Arial" w:cs="Arial"/>
      </w:rPr>
    </w:lvl>
    <w:lvl w:ilvl="1" w:tplc="30090019" w:tentative="1">
      <w:start w:val="1"/>
      <w:numFmt w:val="lowerLetter"/>
      <w:lvlText w:val="%2."/>
      <w:lvlJc w:val="left"/>
      <w:pPr>
        <w:ind w:left="2215" w:hanging="360"/>
      </w:pPr>
    </w:lvl>
    <w:lvl w:ilvl="2" w:tplc="3009001B" w:tentative="1">
      <w:start w:val="1"/>
      <w:numFmt w:val="lowerRoman"/>
      <w:lvlText w:val="%3."/>
      <w:lvlJc w:val="right"/>
      <w:pPr>
        <w:ind w:left="2935" w:hanging="180"/>
      </w:pPr>
    </w:lvl>
    <w:lvl w:ilvl="3" w:tplc="3009000F" w:tentative="1">
      <w:start w:val="1"/>
      <w:numFmt w:val="decimal"/>
      <w:lvlText w:val="%4."/>
      <w:lvlJc w:val="left"/>
      <w:pPr>
        <w:ind w:left="3655" w:hanging="360"/>
      </w:pPr>
    </w:lvl>
    <w:lvl w:ilvl="4" w:tplc="30090019" w:tentative="1">
      <w:start w:val="1"/>
      <w:numFmt w:val="lowerLetter"/>
      <w:lvlText w:val="%5."/>
      <w:lvlJc w:val="left"/>
      <w:pPr>
        <w:ind w:left="4375" w:hanging="360"/>
      </w:pPr>
    </w:lvl>
    <w:lvl w:ilvl="5" w:tplc="3009001B" w:tentative="1">
      <w:start w:val="1"/>
      <w:numFmt w:val="lowerRoman"/>
      <w:lvlText w:val="%6."/>
      <w:lvlJc w:val="right"/>
      <w:pPr>
        <w:ind w:left="5095" w:hanging="180"/>
      </w:pPr>
    </w:lvl>
    <w:lvl w:ilvl="6" w:tplc="3009000F" w:tentative="1">
      <w:start w:val="1"/>
      <w:numFmt w:val="decimal"/>
      <w:lvlText w:val="%7."/>
      <w:lvlJc w:val="left"/>
      <w:pPr>
        <w:ind w:left="5815" w:hanging="360"/>
      </w:pPr>
    </w:lvl>
    <w:lvl w:ilvl="7" w:tplc="30090019" w:tentative="1">
      <w:start w:val="1"/>
      <w:numFmt w:val="lowerLetter"/>
      <w:lvlText w:val="%8."/>
      <w:lvlJc w:val="left"/>
      <w:pPr>
        <w:ind w:left="6535" w:hanging="360"/>
      </w:pPr>
    </w:lvl>
    <w:lvl w:ilvl="8" w:tplc="3009001B" w:tentative="1">
      <w:start w:val="1"/>
      <w:numFmt w:val="lowerRoman"/>
      <w:lvlText w:val="%9."/>
      <w:lvlJc w:val="right"/>
      <w:pPr>
        <w:ind w:left="7255" w:hanging="180"/>
      </w:pPr>
    </w:lvl>
  </w:abstractNum>
  <w:abstractNum w:abstractNumId="71" w15:restartNumberingAfterBreak="0">
    <w:nsid w:val="38486A5C"/>
    <w:multiLevelType w:val="multilevel"/>
    <w:tmpl w:val="3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388F0434"/>
    <w:multiLevelType w:val="multilevel"/>
    <w:tmpl w:val="9BBE6DAC"/>
    <w:lvl w:ilvl="0">
      <w:start w:val="5"/>
      <w:numFmt w:val="decimal"/>
      <w:pStyle w:val="Heading2"/>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3BEE59FB"/>
    <w:multiLevelType w:val="hybridMultilevel"/>
    <w:tmpl w:val="E7C04372"/>
    <w:lvl w:ilvl="0" w:tplc="30090017">
      <w:start w:val="1"/>
      <w:numFmt w:val="lowerLetter"/>
      <w:lvlText w:val="%1)"/>
      <w:lvlJc w:val="left"/>
      <w:pPr>
        <w:ind w:left="2251" w:hanging="360"/>
      </w:pPr>
    </w:lvl>
    <w:lvl w:ilvl="1" w:tplc="30090019" w:tentative="1">
      <w:start w:val="1"/>
      <w:numFmt w:val="lowerLetter"/>
      <w:lvlText w:val="%2."/>
      <w:lvlJc w:val="left"/>
      <w:pPr>
        <w:ind w:left="2971" w:hanging="360"/>
      </w:pPr>
    </w:lvl>
    <w:lvl w:ilvl="2" w:tplc="3009001B" w:tentative="1">
      <w:start w:val="1"/>
      <w:numFmt w:val="lowerRoman"/>
      <w:lvlText w:val="%3."/>
      <w:lvlJc w:val="right"/>
      <w:pPr>
        <w:ind w:left="3691" w:hanging="180"/>
      </w:pPr>
    </w:lvl>
    <w:lvl w:ilvl="3" w:tplc="3009000F" w:tentative="1">
      <w:start w:val="1"/>
      <w:numFmt w:val="decimal"/>
      <w:lvlText w:val="%4."/>
      <w:lvlJc w:val="left"/>
      <w:pPr>
        <w:ind w:left="4411" w:hanging="360"/>
      </w:pPr>
    </w:lvl>
    <w:lvl w:ilvl="4" w:tplc="30090019" w:tentative="1">
      <w:start w:val="1"/>
      <w:numFmt w:val="lowerLetter"/>
      <w:lvlText w:val="%5."/>
      <w:lvlJc w:val="left"/>
      <w:pPr>
        <w:ind w:left="5131" w:hanging="360"/>
      </w:pPr>
    </w:lvl>
    <w:lvl w:ilvl="5" w:tplc="3009001B" w:tentative="1">
      <w:start w:val="1"/>
      <w:numFmt w:val="lowerRoman"/>
      <w:lvlText w:val="%6."/>
      <w:lvlJc w:val="right"/>
      <w:pPr>
        <w:ind w:left="5851" w:hanging="180"/>
      </w:pPr>
    </w:lvl>
    <w:lvl w:ilvl="6" w:tplc="3009000F" w:tentative="1">
      <w:start w:val="1"/>
      <w:numFmt w:val="decimal"/>
      <w:lvlText w:val="%7."/>
      <w:lvlJc w:val="left"/>
      <w:pPr>
        <w:ind w:left="6571" w:hanging="360"/>
      </w:pPr>
    </w:lvl>
    <w:lvl w:ilvl="7" w:tplc="30090019" w:tentative="1">
      <w:start w:val="1"/>
      <w:numFmt w:val="lowerLetter"/>
      <w:lvlText w:val="%8."/>
      <w:lvlJc w:val="left"/>
      <w:pPr>
        <w:ind w:left="7291" w:hanging="360"/>
      </w:pPr>
    </w:lvl>
    <w:lvl w:ilvl="8" w:tplc="3009001B" w:tentative="1">
      <w:start w:val="1"/>
      <w:numFmt w:val="lowerRoman"/>
      <w:lvlText w:val="%9."/>
      <w:lvlJc w:val="right"/>
      <w:pPr>
        <w:ind w:left="8011" w:hanging="180"/>
      </w:pPr>
    </w:lvl>
  </w:abstractNum>
  <w:abstractNum w:abstractNumId="74" w15:restartNumberingAfterBreak="0">
    <w:nsid w:val="4EA55828"/>
    <w:multiLevelType w:val="hybridMultilevel"/>
    <w:tmpl w:val="24E26AB0"/>
    <w:lvl w:ilvl="0" w:tplc="1642491A">
      <w:start w:val="1"/>
      <w:numFmt w:val="lowerRoman"/>
      <w:lvlText w:val="(%1)"/>
      <w:lvlJc w:val="left"/>
      <w:pPr>
        <w:ind w:left="1495" w:hanging="360"/>
      </w:pPr>
      <w:rPr>
        <w:rFonts w:ascii="Arial" w:eastAsia="Times New Roman" w:hAnsi="Arial" w:cs="Arial"/>
      </w:rPr>
    </w:lvl>
    <w:lvl w:ilvl="1" w:tplc="30090019" w:tentative="1">
      <w:start w:val="1"/>
      <w:numFmt w:val="lowerLetter"/>
      <w:lvlText w:val="%2."/>
      <w:lvlJc w:val="left"/>
      <w:pPr>
        <w:ind w:left="2215" w:hanging="360"/>
      </w:pPr>
    </w:lvl>
    <w:lvl w:ilvl="2" w:tplc="3009001B" w:tentative="1">
      <w:start w:val="1"/>
      <w:numFmt w:val="lowerRoman"/>
      <w:lvlText w:val="%3."/>
      <w:lvlJc w:val="right"/>
      <w:pPr>
        <w:ind w:left="2935" w:hanging="180"/>
      </w:pPr>
    </w:lvl>
    <w:lvl w:ilvl="3" w:tplc="3009000F" w:tentative="1">
      <w:start w:val="1"/>
      <w:numFmt w:val="decimal"/>
      <w:lvlText w:val="%4."/>
      <w:lvlJc w:val="left"/>
      <w:pPr>
        <w:ind w:left="3655" w:hanging="360"/>
      </w:pPr>
    </w:lvl>
    <w:lvl w:ilvl="4" w:tplc="30090019" w:tentative="1">
      <w:start w:val="1"/>
      <w:numFmt w:val="lowerLetter"/>
      <w:lvlText w:val="%5."/>
      <w:lvlJc w:val="left"/>
      <w:pPr>
        <w:ind w:left="4375" w:hanging="360"/>
      </w:pPr>
    </w:lvl>
    <w:lvl w:ilvl="5" w:tplc="3009001B" w:tentative="1">
      <w:start w:val="1"/>
      <w:numFmt w:val="lowerRoman"/>
      <w:lvlText w:val="%6."/>
      <w:lvlJc w:val="right"/>
      <w:pPr>
        <w:ind w:left="5095" w:hanging="180"/>
      </w:pPr>
    </w:lvl>
    <w:lvl w:ilvl="6" w:tplc="3009000F" w:tentative="1">
      <w:start w:val="1"/>
      <w:numFmt w:val="decimal"/>
      <w:lvlText w:val="%7."/>
      <w:lvlJc w:val="left"/>
      <w:pPr>
        <w:ind w:left="5815" w:hanging="360"/>
      </w:pPr>
    </w:lvl>
    <w:lvl w:ilvl="7" w:tplc="30090019" w:tentative="1">
      <w:start w:val="1"/>
      <w:numFmt w:val="lowerLetter"/>
      <w:lvlText w:val="%8."/>
      <w:lvlJc w:val="left"/>
      <w:pPr>
        <w:ind w:left="6535" w:hanging="360"/>
      </w:pPr>
    </w:lvl>
    <w:lvl w:ilvl="8" w:tplc="3009001B" w:tentative="1">
      <w:start w:val="1"/>
      <w:numFmt w:val="lowerRoman"/>
      <w:lvlText w:val="%9."/>
      <w:lvlJc w:val="right"/>
      <w:pPr>
        <w:ind w:left="7255" w:hanging="180"/>
      </w:pPr>
    </w:lvl>
  </w:abstractNum>
  <w:abstractNum w:abstractNumId="75" w15:restartNumberingAfterBreak="0">
    <w:nsid w:val="4FD263A8"/>
    <w:multiLevelType w:val="hybridMultilevel"/>
    <w:tmpl w:val="D874824E"/>
    <w:lvl w:ilvl="0" w:tplc="30090017">
      <w:start w:val="1"/>
      <w:numFmt w:val="lowerLetter"/>
      <w:lvlText w:val="%1)"/>
      <w:lvlJc w:val="left"/>
      <w:pPr>
        <w:ind w:left="1800" w:hanging="360"/>
      </w:pPr>
    </w:lvl>
    <w:lvl w:ilvl="1" w:tplc="30090019" w:tentative="1">
      <w:start w:val="1"/>
      <w:numFmt w:val="lowerLetter"/>
      <w:lvlText w:val="%2."/>
      <w:lvlJc w:val="left"/>
      <w:pPr>
        <w:ind w:left="2520" w:hanging="360"/>
      </w:pPr>
    </w:lvl>
    <w:lvl w:ilvl="2" w:tplc="3009001B" w:tentative="1">
      <w:start w:val="1"/>
      <w:numFmt w:val="lowerRoman"/>
      <w:lvlText w:val="%3."/>
      <w:lvlJc w:val="right"/>
      <w:pPr>
        <w:ind w:left="3240" w:hanging="180"/>
      </w:pPr>
    </w:lvl>
    <w:lvl w:ilvl="3" w:tplc="3009000F" w:tentative="1">
      <w:start w:val="1"/>
      <w:numFmt w:val="decimal"/>
      <w:lvlText w:val="%4."/>
      <w:lvlJc w:val="left"/>
      <w:pPr>
        <w:ind w:left="3960" w:hanging="360"/>
      </w:pPr>
    </w:lvl>
    <w:lvl w:ilvl="4" w:tplc="30090019" w:tentative="1">
      <w:start w:val="1"/>
      <w:numFmt w:val="lowerLetter"/>
      <w:lvlText w:val="%5."/>
      <w:lvlJc w:val="left"/>
      <w:pPr>
        <w:ind w:left="4680" w:hanging="360"/>
      </w:pPr>
    </w:lvl>
    <w:lvl w:ilvl="5" w:tplc="3009001B" w:tentative="1">
      <w:start w:val="1"/>
      <w:numFmt w:val="lowerRoman"/>
      <w:lvlText w:val="%6."/>
      <w:lvlJc w:val="right"/>
      <w:pPr>
        <w:ind w:left="5400" w:hanging="180"/>
      </w:pPr>
    </w:lvl>
    <w:lvl w:ilvl="6" w:tplc="3009000F" w:tentative="1">
      <w:start w:val="1"/>
      <w:numFmt w:val="decimal"/>
      <w:lvlText w:val="%7."/>
      <w:lvlJc w:val="left"/>
      <w:pPr>
        <w:ind w:left="6120" w:hanging="360"/>
      </w:pPr>
    </w:lvl>
    <w:lvl w:ilvl="7" w:tplc="30090019" w:tentative="1">
      <w:start w:val="1"/>
      <w:numFmt w:val="lowerLetter"/>
      <w:lvlText w:val="%8."/>
      <w:lvlJc w:val="left"/>
      <w:pPr>
        <w:ind w:left="6840" w:hanging="360"/>
      </w:pPr>
    </w:lvl>
    <w:lvl w:ilvl="8" w:tplc="3009001B" w:tentative="1">
      <w:start w:val="1"/>
      <w:numFmt w:val="lowerRoman"/>
      <w:lvlText w:val="%9."/>
      <w:lvlJc w:val="right"/>
      <w:pPr>
        <w:ind w:left="7560" w:hanging="180"/>
      </w:pPr>
    </w:lvl>
  </w:abstractNum>
  <w:abstractNum w:abstractNumId="76" w15:restartNumberingAfterBreak="0">
    <w:nsid w:val="54D542E0"/>
    <w:multiLevelType w:val="multilevel"/>
    <w:tmpl w:val="3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55961D05"/>
    <w:multiLevelType w:val="multilevel"/>
    <w:tmpl w:val="E53CECB4"/>
    <w:lvl w:ilvl="0">
      <w:start w:val="1"/>
      <w:numFmt w:val="lowerLetter"/>
      <w:lvlText w:val="(%1)"/>
      <w:lvlJc w:val="left"/>
      <w:pPr>
        <w:ind w:left="2062" w:hanging="360"/>
      </w:pPr>
      <w:rPr>
        <w:rFonts w:ascii="Arial" w:eastAsia="Times New Roman" w:hAnsi="Arial" w:cs="Arial"/>
      </w:rPr>
    </w:lvl>
    <w:lvl w:ilvl="1">
      <w:start w:val="1"/>
      <w:numFmt w:val="decimal"/>
      <w:lvlText w:val="%1.%2."/>
      <w:lvlJc w:val="left"/>
      <w:pPr>
        <w:ind w:left="2494" w:hanging="432"/>
      </w:pPr>
    </w:lvl>
    <w:lvl w:ilvl="2">
      <w:start w:val="1"/>
      <w:numFmt w:val="decimal"/>
      <w:lvlText w:val="%1.%2.%3."/>
      <w:lvlJc w:val="left"/>
      <w:pPr>
        <w:ind w:left="2926" w:hanging="504"/>
      </w:pPr>
    </w:lvl>
    <w:lvl w:ilvl="3">
      <w:start w:val="1"/>
      <w:numFmt w:val="decimal"/>
      <w:lvlText w:val="%1.%2.%3.%4."/>
      <w:lvlJc w:val="left"/>
      <w:pPr>
        <w:ind w:left="3430" w:hanging="648"/>
      </w:pPr>
    </w:lvl>
    <w:lvl w:ilvl="4">
      <w:start w:val="1"/>
      <w:numFmt w:val="decimal"/>
      <w:lvlText w:val="%1.%2.%3.%4.%5."/>
      <w:lvlJc w:val="left"/>
      <w:pPr>
        <w:ind w:left="3934" w:hanging="792"/>
      </w:pPr>
    </w:lvl>
    <w:lvl w:ilvl="5">
      <w:start w:val="1"/>
      <w:numFmt w:val="decimal"/>
      <w:lvlText w:val="%1.%2.%3.%4.%5.%6."/>
      <w:lvlJc w:val="left"/>
      <w:pPr>
        <w:ind w:left="4438" w:hanging="936"/>
      </w:pPr>
    </w:lvl>
    <w:lvl w:ilvl="6">
      <w:start w:val="1"/>
      <w:numFmt w:val="decimal"/>
      <w:lvlText w:val="%1.%2.%3.%4.%5.%6.%7."/>
      <w:lvlJc w:val="left"/>
      <w:pPr>
        <w:ind w:left="4942" w:hanging="1080"/>
      </w:pPr>
    </w:lvl>
    <w:lvl w:ilvl="7">
      <w:start w:val="1"/>
      <w:numFmt w:val="decimal"/>
      <w:lvlText w:val="%1.%2.%3.%4.%5.%6.%7.%8."/>
      <w:lvlJc w:val="left"/>
      <w:pPr>
        <w:ind w:left="5446" w:hanging="1224"/>
      </w:pPr>
    </w:lvl>
    <w:lvl w:ilvl="8">
      <w:start w:val="1"/>
      <w:numFmt w:val="decimal"/>
      <w:lvlText w:val="%1.%2.%3.%4.%5.%6.%7.%8.%9."/>
      <w:lvlJc w:val="left"/>
      <w:pPr>
        <w:ind w:left="6022" w:hanging="1440"/>
      </w:pPr>
    </w:lvl>
  </w:abstractNum>
  <w:abstractNum w:abstractNumId="78" w15:restartNumberingAfterBreak="0">
    <w:nsid w:val="5678798E"/>
    <w:multiLevelType w:val="hybridMultilevel"/>
    <w:tmpl w:val="CC52FA42"/>
    <w:lvl w:ilvl="0" w:tplc="30090017">
      <w:start w:val="1"/>
      <w:numFmt w:val="lowerLetter"/>
      <w:lvlText w:val="%1)"/>
      <w:lvlJc w:val="left"/>
      <w:pPr>
        <w:ind w:left="-309" w:hanging="360"/>
      </w:pPr>
    </w:lvl>
    <w:lvl w:ilvl="1" w:tplc="30090019" w:tentative="1">
      <w:start w:val="1"/>
      <w:numFmt w:val="lowerLetter"/>
      <w:lvlText w:val="%2."/>
      <w:lvlJc w:val="left"/>
      <w:pPr>
        <w:ind w:left="411" w:hanging="360"/>
      </w:pPr>
    </w:lvl>
    <w:lvl w:ilvl="2" w:tplc="3009001B" w:tentative="1">
      <w:start w:val="1"/>
      <w:numFmt w:val="lowerRoman"/>
      <w:lvlText w:val="%3."/>
      <w:lvlJc w:val="right"/>
      <w:pPr>
        <w:ind w:left="1131" w:hanging="180"/>
      </w:pPr>
    </w:lvl>
    <w:lvl w:ilvl="3" w:tplc="3009000F" w:tentative="1">
      <w:start w:val="1"/>
      <w:numFmt w:val="decimal"/>
      <w:lvlText w:val="%4."/>
      <w:lvlJc w:val="left"/>
      <w:pPr>
        <w:ind w:left="1851" w:hanging="360"/>
      </w:pPr>
    </w:lvl>
    <w:lvl w:ilvl="4" w:tplc="30090019" w:tentative="1">
      <w:start w:val="1"/>
      <w:numFmt w:val="lowerLetter"/>
      <w:lvlText w:val="%5."/>
      <w:lvlJc w:val="left"/>
      <w:pPr>
        <w:ind w:left="2571" w:hanging="360"/>
      </w:pPr>
    </w:lvl>
    <w:lvl w:ilvl="5" w:tplc="3009001B" w:tentative="1">
      <w:start w:val="1"/>
      <w:numFmt w:val="lowerRoman"/>
      <w:lvlText w:val="%6."/>
      <w:lvlJc w:val="right"/>
      <w:pPr>
        <w:ind w:left="3291" w:hanging="180"/>
      </w:pPr>
    </w:lvl>
    <w:lvl w:ilvl="6" w:tplc="3009000F" w:tentative="1">
      <w:start w:val="1"/>
      <w:numFmt w:val="decimal"/>
      <w:lvlText w:val="%7."/>
      <w:lvlJc w:val="left"/>
      <w:pPr>
        <w:ind w:left="4011" w:hanging="360"/>
      </w:pPr>
    </w:lvl>
    <w:lvl w:ilvl="7" w:tplc="30090019" w:tentative="1">
      <w:start w:val="1"/>
      <w:numFmt w:val="lowerLetter"/>
      <w:lvlText w:val="%8."/>
      <w:lvlJc w:val="left"/>
      <w:pPr>
        <w:ind w:left="4731" w:hanging="360"/>
      </w:pPr>
    </w:lvl>
    <w:lvl w:ilvl="8" w:tplc="3009001B" w:tentative="1">
      <w:start w:val="1"/>
      <w:numFmt w:val="lowerRoman"/>
      <w:lvlText w:val="%9."/>
      <w:lvlJc w:val="right"/>
      <w:pPr>
        <w:ind w:left="5451" w:hanging="180"/>
      </w:pPr>
    </w:lvl>
  </w:abstractNum>
  <w:abstractNum w:abstractNumId="79" w15:restartNumberingAfterBreak="0">
    <w:nsid w:val="57DD091D"/>
    <w:multiLevelType w:val="multilevel"/>
    <w:tmpl w:val="EB1C26C0"/>
    <w:lvl w:ilvl="0">
      <w:start w:val="1"/>
      <w:numFmt w:val="none"/>
      <w:lvlText w:val="7.1.1"/>
      <w:lvlJc w:val="left"/>
      <w:pPr>
        <w:ind w:left="720" w:hanging="360"/>
      </w:pPr>
      <w:rPr>
        <w:rFonts w:ascii="Arial" w:hAnsi="Arial"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80" w15:restartNumberingAfterBreak="0">
    <w:nsid w:val="592B17DB"/>
    <w:multiLevelType w:val="hybridMultilevel"/>
    <w:tmpl w:val="409AC8F4"/>
    <w:lvl w:ilvl="0" w:tplc="B20856E2">
      <w:start w:val="1"/>
      <w:numFmt w:val="lowerLetter"/>
      <w:lvlText w:val="(%1)"/>
      <w:lvlJc w:val="left"/>
      <w:pPr>
        <w:ind w:left="-26" w:hanging="360"/>
      </w:pPr>
      <w:rPr>
        <w:rFonts w:ascii="Arial" w:eastAsia="Times New Roman" w:hAnsi="Arial" w:cs="Arial"/>
      </w:rPr>
    </w:lvl>
    <w:lvl w:ilvl="1" w:tplc="30090019" w:tentative="1">
      <w:start w:val="1"/>
      <w:numFmt w:val="lowerLetter"/>
      <w:lvlText w:val="%2."/>
      <w:lvlJc w:val="left"/>
      <w:pPr>
        <w:ind w:left="694" w:hanging="360"/>
      </w:pPr>
    </w:lvl>
    <w:lvl w:ilvl="2" w:tplc="3009001B" w:tentative="1">
      <w:start w:val="1"/>
      <w:numFmt w:val="lowerRoman"/>
      <w:lvlText w:val="%3."/>
      <w:lvlJc w:val="right"/>
      <w:pPr>
        <w:ind w:left="1414" w:hanging="180"/>
      </w:pPr>
    </w:lvl>
    <w:lvl w:ilvl="3" w:tplc="3009000F" w:tentative="1">
      <w:start w:val="1"/>
      <w:numFmt w:val="decimal"/>
      <w:lvlText w:val="%4."/>
      <w:lvlJc w:val="left"/>
      <w:pPr>
        <w:ind w:left="2134" w:hanging="360"/>
      </w:pPr>
    </w:lvl>
    <w:lvl w:ilvl="4" w:tplc="30090019" w:tentative="1">
      <w:start w:val="1"/>
      <w:numFmt w:val="lowerLetter"/>
      <w:lvlText w:val="%5."/>
      <w:lvlJc w:val="left"/>
      <w:pPr>
        <w:ind w:left="2854" w:hanging="360"/>
      </w:pPr>
    </w:lvl>
    <w:lvl w:ilvl="5" w:tplc="3009001B" w:tentative="1">
      <w:start w:val="1"/>
      <w:numFmt w:val="lowerRoman"/>
      <w:lvlText w:val="%6."/>
      <w:lvlJc w:val="right"/>
      <w:pPr>
        <w:ind w:left="3574" w:hanging="180"/>
      </w:pPr>
    </w:lvl>
    <w:lvl w:ilvl="6" w:tplc="3009000F" w:tentative="1">
      <w:start w:val="1"/>
      <w:numFmt w:val="decimal"/>
      <w:lvlText w:val="%7."/>
      <w:lvlJc w:val="left"/>
      <w:pPr>
        <w:ind w:left="4294" w:hanging="360"/>
      </w:pPr>
    </w:lvl>
    <w:lvl w:ilvl="7" w:tplc="30090019" w:tentative="1">
      <w:start w:val="1"/>
      <w:numFmt w:val="lowerLetter"/>
      <w:lvlText w:val="%8."/>
      <w:lvlJc w:val="left"/>
      <w:pPr>
        <w:ind w:left="5014" w:hanging="360"/>
      </w:pPr>
    </w:lvl>
    <w:lvl w:ilvl="8" w:tplc="3009001B" w:tentative="1">
      <w:start w:val="1"/>
      <w:numFmt w:val="lowerRoman"/>
      <w:lvlText w:val="%9."/>
      <w:lvlJc w:val="right"/>
      <w:pPr>
        <w:ind w:left="5734" w:hanging="180"/>
      </w:pPr>
    </w:lvl>
  </w:abstractNum>
  <w:abstractNum w:abstractNumId="81" w15:restartNumberingAfterBreak="0">
    <w:nsid w:val="5BCB3FB3"/>
    <w:multiLevelType w:val="hybridMultilevel"/>
    <w:tmpl w:val="D0EA61E6"/>
    <w:lvl w:ilvl="0" w:tplc="30090017">
      <w:start w:val="1"/>
      <w:numFmt w:val="lowerLetter"/>
      <w:lvlText w:val="%1)"/>
      <w:lvlJc w:val="left"/>
      <w:pPr>
        <w:ind w:left="2448" w:hanging="360"/>
      </w:pPr>
    </w:lvl>
    <w:lvl w:ilvl="1" w:tplc="30090019" w:tentative="1">
      <w:start w:val="1"/>
      <w:numFmt w:val="lowerLetter"/>
      <w:lvlText w:val="%2."/>
      <w:lvlJc w:val="left"/>
      <w:pPr>
        <w:ind w:left="3168" w:hanging="360"/>
      </w:pPr>
    </w:lvl>
    <w:lvl w:ilvl="2" w:tplc="3009001B" w:tentative="1">
      <w:start w:val="1"/>
      <w:numFmt w:val="lowerRoman"/>
      <w:lvlText w:val="%3."/>
      <w:lvlJc w:val="right"/>
      <w:pPr>
        <w:ind w:left="3888" w:hanging="180"/>
      </w:pPr>
    </w:lvl>
    <w:lvl w:ilvl="3" w:tplc="3009000F" w:tentative="1">
      <w:start w:val="1"/>
      <w:numFmt w:val="decimal"/>
      <w:lvlText w:val="%4."/>
      <w:lvlJc w:val="left"/>
      <w:pPr>
        <w:ind w:left="4608" w:hanging="360"/>
      </w:pPr>
    </w:lvl>
    <w:lvl w:ilvl="4" w:tplc="30090019" w:tentative="1">
      <w:start w:val="1"/>
      <w:numFmt w:val="lowerLetter"/>
      <w:lvlText w:val="%5."/>
      <w:lvlJc w:val="left"/>
      <w:pPr>
        <w:ind w:left="5328" w:hanging="360"/>
      </w:pPr>
    </w:lvl>
    <w:lvl w:ilvl="5" w:tplc="3009001B" w:tentative="1">
      <w:start w:val="1"/>
      <w:numFmt w:val="lowerRoman"/>
      <w:lvlText w:val="%6."/>
      <w:lvlJc w:val="right"/>
      <w:pPr>
        <w:ind w:left="6048" w:hanging="180"/>
      </w:pPr>
    </w:lvl>
    <w:lvl w:ilvl="6" w:tplc="3009000F" w:tentative="1">
      <w:start w:val="1"/>
      <w:numFmt w:val="decimal"/>
      <w:lvlText w:val="%7."/>
      <w:lvlJc w:val="left"/>
      <w:pPr>
        <w:ind w:left="6768" w:hanging="360"/>
      </w:pPr>
    </w:lvl>
    <w:lvl w:ilvl="7" w:tplc="30090019" w:tentative="1">
      <w:start w:val="1"/>
      <w:numFmt w:val="lowerLetter"/>
      <w:lvlText w:val="%8."/>
      <w:lvlJc w:val="left"/>
      <w:pPr>
        <w:ind w:left="7488" w:hanging="360"/>
      </w:pPr>
    </w:lvl>
    <w:lvl w:ilvl="8" w:tplc="3009001B" w:tentative="1">
      <w:start w:val="1"/>
      <w:numFmt w:val="lowerRoman"/>
      <w:lvlText w:val="%9."/>
      <w:lvlJc w:val="right"/>
      <w:pPr>
        <w:ind w:left="8208" w:hanging="180"/>
      </w:pPr>
    </w:lvl>
  </w:abstractNum>
  <w:abstractNum w:abstractNumId="82" w15:restartNumberingAfterBreak="0">
    <w:nsid w:val="62896926"/>
    <w:multiLevelType w:val="hybridMultilevel"/>
    <w:tmpl w:val="274634B0"/>
    <w:lvl w:ilvl="0" w:tplc="30090017">
      <w:start w:val="1"/>
      <w:numFmt w:val="lowerLetter"/>
      <w:lvlText w:val="%1)"/>
      <w:lvlJc w:val="left"/>
      <w:pPr>
        <w:ind w:left="1571" w:hanging="360"/>
      </w:pPr>
    </w:lvl>
    <w:lvl w:ilvl="1" w:tplc="30090019" w:tentative="1">
      <w:start w:val="1"/>
      <w:numFmt w:val="lowerLetter"/>
      <w:lvlText w:val="%2."/>
      <w:lvlJc w:val="left"/>
      <w:pPr>
        <w:ind w:left="2291" w:hanging="360"/>
      </w:pPr>
    </w:lvl>
    <w:lvl w:ilvl="2" w:tplc="3009001B" w:tentative="1">
      <w:start w:val="1"/>
      <w:numFmt w:val="lowerRoman"/>
      <w:lvlText w:val="%3."/>
      <w:lvlJc w:val="right"/>
      <w:pPr>
        <w:ind w:left="3011" w:hanging="180"/>
      </w:pPr>
    </w:lvl>
    <w:lvl w:ilvl="3" w:tplc="3009000F" w:tentative="1">
      <w:start w:val="1"/>
      <w:numFmt w:val="decimal"/>
      <w:lvlText w:val="%4."/>
      <w:lvlJc w:val="left"/>
      <w:pPr>
        <w:ind w:left="3731" w:hanging="360"/>
      </w:pPr>
    </w:lvl>
    <w:lvl w:ilvl="4" w:tplc="30090019" w:tentative="1">
      <w:start w:val="1"/>
      <w:numFmt w:val="lowerLetter"/>
      <w:lvlText w:val="%5."/>
      <w:lvlJc w:val="left"/>
      <w:pPr>
        <w:ind w:left="4451" w:hanging="360"/>
      </w:pPr>
    </w:lvl>
    <w:lvl w:ilvl="5" w:tplc="3009001B" w:tentative="1">
      <w:start w:val="1"/>
      <w:numFmt w:val="lowerRoman"/>
      <w:lvlText w:val="%6."/>
      <w:lvlJc w:val="right"/>
      <w:pPr>
        <w:ind w:left="5171" w:hanging="180"/>
      </w:pPr>
    </w:lvl>
    <w:lvl w:ilvl="6" w:tplc="3009000F" w:tentative="1">
      <w:start w:val="1"/>
      <w:numFmt w:val="decimal"/>
      <w:lvlText w:val="%7."/>
      <w:lvlJc w:val="left"/>
      <w:pPr>
        <w:ind w:left="5891" w:hanging="360"/>
      </w:pPr>
    </w:lvl>
    <w:lvl w:ilvl="7" w:tplc="30090019" w:tentative="1">
      <w:start w:val="1"/>
      <w:numFmt w:val="lowerLetter"/>
      <w:lvlText w:val="%8."/>
      <w:lvlJc w:val="left"/>
      <w:pPr>
        <w:ind w:left="6611" w:hanging="360"/>
      </w:pPr>
    </w:lvl>
    <w:lvl w:ilvl="8" w:tplc="3009001B" w:tentative="1">
      <w:start w:val="1"/>
      <w:numFmt w:val="lowerRoman"/>
      <w:lvlText w:val="%9."/>
      <w:lvlJc w:val="right"/>
      <w:pPr>
        <w:ind w:left="7331" w:hanging="180"/>
      </w:pPr>
    </w:lvl>
  </w:abstractNum>
  <w:abstractNum w:abstractNumId="83" w15:restartNumberingAfterBreak="0">
    <w:nsid w:val="65930F30"/>
    <w:multiLevelType w:val="multilevel"/>
    <w:tmpl w:val="05F04434"/>
    <w:lvl w:ilvl="0">
      <w:start w:val="1"/>
      <w:numFmt w:val="decimal"/>
      <w:lvlText w:val="7.%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683D4862"/>
    <w:multiLevelType w:val="hybridMultilevel"/>
    <w:tmpl w:val="38BC0F2E"/>
    <w:lvl w:ilvl="0" w:tplc="30090017">
      <w:start w:val="1"/>
      <w:numFmt w:val="lowerLetter"/>
      <w:lvlText w:val="%1)"/>
      <w:lvlJc w:val="left"/>
      <w:pPr>
        <w:ind w:left="1891" w:hanging="360"/>
      </w:pPr>
    </w:lvl>
    <w:lvl w:ilvl="1" w:tplc="30090019" w:tentative="1">
      <w:start w:val="1"/>
      <w:numFmt w:val="lowerLetter"/>
      <w:lvlText w:val="%2."/>
      <w:lvlJc w:val="left"/>
      <w:pPr>
        <w:ind w:left="2611" w:hanging="360"/>
      </w:pPr>
    </w:lvl>
    <w:lvl w:ilvl="2" w:tplc="3009001B" w:tentative="1">
      <w:start w:val="1"/>
      <w:numFmt w:val="lowerRoman"/>
      <w:lvlText w:val="%3."/>
      <w:lvlJc w:val="right"/>
      <w:pPr>
        <w:ind w:left="3331" w:hanging="180"/>
      </w:pPr>
    </w:lvl>
    <w:lvl w:ilvl="3" w:tplc="3009000F" w:tentative="1">
      <w:start w:val="1"/>
      <w:numFmt w:val="decimal"/>
      <w:lvlText w:val="%4."/>
      <w:lvlJc w:val="left"/>
      <w:pPr>
        <w:ind w:left="4051" w:hanging="360"/>
      </w:pPr>
    </w:lvl>
    <w:lvl w:ilvl="4" w:tplc="30090019" w:tentative="1">
      <w:start w:val="1"/>
      <w:numFmt w:val="lowerLetter"/>
      <w:lvlText w:val="%5."/>
      <w:lvlJc w:val="left"/>
      <w:pPr>
        <w:ind w:left="4771" w:hanging="360"/>
      </w:pPr>
    </w:lvl>
    <w:lvl w:ilvl="5" w:tplc="3009001B" w:tentative="1">
      <w:start w:val="1"/>
      <w:numFmt w:val="lowerRoman"/>
      <w:lvlText w:val="%6."/>
      <w:lvlJc w:val="right"/>
      <w:pPr>
        <w:ind w:left="5491" w:hanging="180"/>
      </w:pPr>
    </w:lvl>
    <w:lvl w:ilvl="6" w:tplc="3009000F" w:tentative="1">
      <w:start w:val="1"/>
      <w:numFmt w:val="decimal"/>
      <w:lvlText w:val="%7."/>
      <w:lvlJc w:val="left"/>
      <w:pPr>
        <w:ind w:left="6211" w:hanging="360"/>
      </w:pPr>
    </w:lvl>
    <w:lvl w:ilvl="7" w:tplc="30090019" w:tentative="1">
      <w:start w:val="1"/>
      <w:numFmt w:val="lowerLetter"/>
      <w:lvlText w:val="%8."/>
      <w:lvlJc w:val="left"/>
      <w:pPr>
        <w:ind w:left="6931" w:hanging="360"/>
      </w:pPr>
    </w:lvl>
    <w:lvl w:ilvl="8" w:tplc="3009001B" w:tentative="1">
      <w:start w:val="1"/>
      <w:numFmt w:val="lowerRoman"/>
      <w:lvlText w:val="%9."/>
      <w:lvlJc w:val="right"/>
      <w:pPr>
        <w:ind w:left="7651" w:hanging="180"/>
      </w:pPr>
    </w:lvl>
  </w:abstractNum>
  <w:abstractNum w:abstractNumId="85" w15:restartNumberingAfterBreak="0">
    <w:nsid w:val="6BBD7CC1"/>
    <w:multiLevelType w:val="hybridMultilevel"/>
    <w:tmpl w:val="AF26DC3E"/>
    <w:lvl w:ilvl="0" w:tplc="30090017">
      <w:start w:val="1"/>
      <w:numFmt w:val="lowerLetter"/>
      <w:lvlText w:val="%1)"/>
      <w:lvlJc w:val="left"/>
      <w:pPr>
        <w:ind w:left="1080" w:hanging="360"/>
      </w:pPr>
    </w:lvl>
    <w:lvl w:ilvl="1" w:tplc="30090019" w:tentative="1">
      <w:start w:val="1"/>
      <w:numFmt w:val="lowerLetter"/>
      <w:lvlText w:val="%2."/>
      <w:lvlJc w:val="left"/>
      <w:pPr>
        <w:ind w:left="1800" w:hanging="360"/>
      </w:pPr>
    </w:lvl>
    <w:lvl w:ilvl="2" w:tplc="3009001B" w:tentative="1">
      <w:start w:val="1"/>
      <w:numFmt w:val="lowerRoman"/>
      <w:lvlText w:val="%3."/>
      <w:lvlJc w:val="right"/>
      <w:pPr>
        <w:ind w:left="2520" w:hanging="180"/>
      </w:pPr>
    </w:lvl>
    <w:lvl w:ilvl="3" w:tplc="3009000F" w:tentative="1">
      <w:start w:val="1"/>
      <w:numFmt w:val="decimal"/>
      <w:lvlText w:val="%4."/>
      <w:lvlJc w:val="left"/>
      <w:pPr>
        <w:ind w:left="3240" w:hanging="360"/>
      </w:pPr>
    </w:lvl>
    <w:lvl w:ilvl="4" w:tplc="30090019" w:tentative="1">
      <w:start w:val="1"/>
      <w:numFmt w:val="lowerLetter"/>
      <w:lvlText w:val="%5."/>
      <w:lvlJc w:val="left"/>
      <w:pPr>
        <w:ind w:left="3960" w:hanging="360"/>
      </w:pPr>
    </w:lvl>
    <w:lvl w:ilvl="5" w:tplc="3009001B" w:tentative="1">
      <w:start w:val="1"/>
      <w:numFmt w:val="lowerRoman"/>
      <w:lvlText w:val="%6."/>
      <w:lvlJc w:val="right"/>
      <w:pPr>
        <w:ind w:left="4680" w:hanging="180"/>
      </w:pPr>
    </w:lvl>
    <w:lvl w:ilvl="6" w:tplc="3009000F" w:tentative="1">
      <w:start w:val="1"/>
      <w:numFmt w:val="decimal"/>
      <w:lvlText w:val="%7."/>
      <w:lvlJc w:val="left"/>
      <w:pPr>
        <w:ind w:left="5400" w:hanging="360"/>
      </w:pPr>
    </w:lvl>
    <w:lvl w:ilvl="7" w:tplc="30090019" w:tentative="1">
      <w:start w:val="1"/>
      <w:numFmt w:val="lowerLetter"/>
      <w:lvlText w:val="%8."/>
      <w:lvlJc w:val="left"/>
      <w:pPr>
        <w:ind w:left="6120" w:hanging="360"/>
      </w:pPr>
    </w:lvl>
    <w:lvl w:ilvl="8" w:tplc="3009001B" w:tentative="1">
      <w:start w:val="1"/>
      <w:numFmt w:val="lowerRoman"/>
      <w:lvlText w:val="%9."/>
      <w:lvlJc w:val="right"/>
      <w:pPr>
        <w:ind w:left="6840" w:hanging="180"/>
      </w:pPr>
    </w:lvl>
  </w:abstractNum>
  <w:abstractNum w:abstractNumId="86" w15:restartNumberingAfterBreak="0">
    <w:nsid w:val="6DA63D5B"/>
    <w:multiLevelType w:val="hybridMultilevel"/>
    <w:tmpl w:val="24E26AB0"/>
    <w:lvl w:ilvl="0" w:tplc="1642491A">
      <w:start w:val="1"/>
      <w:numFmt w:val="lowerRoman"/>
      <w:lvlText w:val="(%1)"/>
      <w:lvlJc w:val="left"/>
      <w:pPr>
        <w:ind w:left="1495" w:hanging="360"/>
      </w:pPr>
      <w:rPr>
        <w:rFonts w:ascii="Arial" w:eastAsia="Times New Roman" w:hAnsi="Arial" w:cs="Arial"/>
      </w:rPr>
    </w:lvl>
    <w:lvl w:ilvl="1" w:tplc="30090019" w:tentative="1">
      <w:start w:val="1"/>
      <w:numFmt w:val="lowerLetter"/>
      <w:lvlText w:val="%2."/>
      <w:lvlJc w:val="left"/>
      <w:pPr>
        <w:ind w:left="2215" w:hanging="360"/>
      </w:pPr>
    </w:lvl>
    <w:lvl w:ilvl="2" w:tplc="3009001B" w:tentative="1">
      <w:start w:val="1"/>
      <w:numFmt w:val="lowerRoman"/>
      <w:lvlText w:val="%3."/>
      <w:lvlJc w:val="right"/>
      <w:pPr>
        <w:ind w:left="2935" w:hanging="180"/>
      </w:pPr>
    </w:lvl>
    <w:lvl w:ilvl="3" w:tplc="3009000F" w:tentative="1">
      <w:start w:val="1"/>
      <w:numFmt w:val="decimal"/>
      <w:lvlText w:val="%4."/>
      <w:lvlJc w:val="left"/>
      <w:pPr>
        <w:ind w:left="3655" w:hanging="360"/>
      </w:pPr>
    </w:lvl>
    <w:lvl w:ilvl="4" w:tplc="30090019" w:tentative="1">
      <w:start w:val="1"/>
      <w:numFmt w:val="lowerLetter"/>
      <w:lvlText w:val="%5."/>
      <w:lvlJc w:val="left"/>
      <w:pPr>
        <w:ind w:left="4375" w:hanging="360"/>
      </w:pPr>
    </w:lvl>
    <w:lvl w:ilvl="5" w:tplc="3009001B" w:tentative="1">
      <w:start w:val="1"/>
      <w:numFmt w:val="lowerRoman"/>
      <w:lvlText w:val="%6."/>
      <w:lvlJc w:val="right"/>
      <w:pPr>
        <w:ind w:left="5095" w:hanging="180"/>
      </w:pPr>
    </w:lvl>
    <w:lvl w:ilvl="6" w:tplc="3009000F" w:tentative="1">
      <w:start w:val="1"/>
      <w:numFmt w:val="decimal"/>
      <w:lvlText w:val="%7."/>
      <w:lvlJc w:val="left"/>
      <w:pPr>
        <w:ind w:left="5815" w:hanging="360"/>
      </w:pPr>
    </w:lvl>
    <w:lvl w:ilvl="7" w:tplc="30090019" w:tentative="1">
      <w:start w:val="1"/>
      <w:numFmt w:val="lowerLetter"/>
      <w:lvlText w:val="%8."/>
      <w:lvlJc w:val="left"/>
      <w:pPr>
        <w:ind w:left="6535" w:hanging="360"/>
      </w:pPr>
    </w:lvl>
    <w:lvl w:ilvl="8" w:tplc="3009001B" w:tentative="1">
      <w:start w:val="1"/>
      <w:numFmt w:val="lowerRoman"/>
      <w:lvlText w:val="%9."/>
      <w:lvlJc w:val="right"/>
      <w:pPr>
        <w:ind w:left="7255" w:hanging="180"/>
      </w:pPr>
    </w:lvl>
  </w:abstractNum>
  <w:abstractNum w:abstractNumId="87" w15:restartNumberingAfterBreak="0">
    <w:nsid w:val="720447ED"/>
    <w:multiLevelType w:val="multilevel"/>
    <w:tmpl w:val="2A068CB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729A57E4"/>
    <w:multiLevelType w:val="multilevel"/>
    <w:tmpl w:val="38E8940C"/>
    <w:lvl w:ilvl="0">
      <w:start w:val="1"/>
      <w:numFmt w:val="decimal"/>
      <w:lvlText w:val="%1."/>
      <w:lvlJc w:val="left"/>
      <w:pPr>
        <w:ind w:left="554" w:hanging="454"/>
      </w:pPr>
      <w:rPr>
        <w:rFonts w:ascii="Times New Roman" w:eastAsia="Times New Roman" w:hAnsi="Times New Roman" w:cs="Times New Roman" w:hint="default"/>
        <w:w w:val="100"/>
        <w:sz w:val="24"/>
        <w:szCs w:val="24"/>
        <w:lang w:val="en-US" w:eastAsia="en-US" w:bidi="ar-SA"/>
      </w:rPr>
    </w:lvl>
    <w:lvl w:ilvl="1">
      <w:start w:val="1"/>
      <w:numFmt w:val="decimal"/>
      <w:lvlText w:val="%1.%2."/>
      <w:lvlJc w:val="left"/>
      <w:pPr>
        <w:ind w:left="1121" w:hanging="681"/>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2022" w:hanging="681"/>
      </w:pPr>
      <w:rPr>
        <w:rFonts w:hint="default"/>
        <w:lang w:val="en-US" w:eastAsia="en-US" w:bidi="ar-SA"/>
      </w:rPr>
    </w:lvl>
    <w:lvl w:ilvl="3">
      <w:numFmt w:val="bullet"/>
      <w:lvlText w:val="•"/>
      <w:lvlJc w:val="left"/>
      <w:pPr>
        <w:ind w:left="2924" w:hanging="681"/>
      </w:pPr>
      <w:rPr>
        <w:rFonts w:hint="default"/>
        <w:lang w:val="en-US" w:eastAsia="en-US" w:bidi="ar-SA"/>
      </w:rPr>
    </w:lvl>
    <w:lvl w:ilvl="4">
      <w:numFmt w:val="bullet"/>
      <w:lvlText w:val="•"/>
      <w:lvlJc w:val="left"/>
      <w:pPr>
        <w:ind w:left="3826" w:hanging="681"/>
      </w:pPr>
      <w:rPr>
        <w:rFonts w:hint="default"/>
        <w:lang w:val="en-US" w:eastAsia="en-US" w:bidi="ar-SA"/>
      </w:rPr>
    </w:lvl>
    <w:lvl w:ilvl="5">
      <w:numFmt w:val="bullet"/>
      <w:lvlText w:val="•"/>
      <w:lvlJc w:val="left"/>
      <w:pPr>
        <w:ind w:left="4728" w:hanging="681"/>
      </w:pPr>
      <w:rPr>
        <w:rFonts w:hint="default"/>
        <w:lang w:val="en-US" w:eastAsia="en-US" w:bidi="ar-SA"/>
      </w:rPr>
    </w:lvl>
    <w:lvl w:ilvl="6">
      <w:numFmt w:val="bullet"/>
      <w:lvlText w:val="•"/>
      <w:lvlJc w:val="left"/>
      <w:pPr>
        <w:ind w:left="5631" w:hanging="681"/>
      </w:pPr>
      <w:rPr>
        <w:rFonts w:hint="default"/>
        <w:lang w:val="en-US" w:eastAsia="en-US" w:bidi="ar-SA"/>
      </w:rPr>
    </w:lvl>
    <w:lvl w:ilvl="7">
      <w:numFmt w:val="bullet"/>
      <w:lvlText w:val="•"/>
      <w:lvlJc w:val="left"/>
      <w:pPr>
        <w:ind w:left="6533" w:hanging="681"/>
      </w:pPr>
      <w:rPr>
        <w:rFonts w:hint="default"/>
        <w:lang w:val="en-US" w:eastAsia="en-US" w:bidi="ar-SA"/>
      </w:rPr>
    </w:lvl>
    <w:lvl w:ilvl="8">
      <w:numFmt w:val="bullet"/>
      <w:lvlText w:val="•"/>
      <w:lvlJc w:val="left"/>
      <w:pPr>
        <w:ind w:left="7435" w:hanging="681"/>
      </w:pPr>
      <w:rPr>
        <w:rFonts w:hint="default"/>
        <w:lang w:val="en-US" w:eastAsia="en-US" w:bidi="ar-SA"/>
      </w:rPr>
    </w:lvl>
  </w:abstractNum>
  <w:abstractNum w:abstractNumId="89" w15:restartNumberingAfterBreak="0">
    <w:nsid w:val="740A6D3B"/>
    <w:multiLevelType w:val="multilevel"/>
    <w:tmpl w:val="3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7D81053D"/>
    <w:multiLevelType w:val="hybridMultilevel"/>
    <w:tmpl w:val="58481410"/>
    <w:lvl w:ilvl="0" w:tplc="30090017">
      <w:start w:val="1"/>
      <w:numFmt w:val="lowerLetter"/>
      <w:lvlText w:val="%1)"/>
      <w:lvlJc w:val="left"/>
      <w:pPr>
        <w:ind w:left="1800" w:hanging="360"/>
      </w:pPr>
    </w:lvl>
    <w:lvl w:ilvl="1" w:tplc="30090019" w:tentative="1">
      <w:start w:val="1"/>
      <w:numFmt w:val="lowerLetter"/>
      <w:lvlText w:val="%2."/>
      <w:lvlJc w:val="left"/>
      <w:pPr>
        <w:ind w:left="2520" w:hanging="360"/>
      </w:pPr>
    </w:lvl>
    <w:lvl w:ilvl="2" w:tplc="3009001B" w:tentative="1">
      <w:start w:val="1"/>
      <w:numFmt w:val="lowerRoman"/>
      <w:lvlText w:val="%3."/>
      <w:lvlJc w:val="right"/>
      <w:pPr>
        <w:ind w:left="3240" w:hanging="180"/>
      </w:pPr>
    </w:lvl>
    <w:lvl w:ilvl="3" w:tplc="3009000F" w:tentative="1">
      <w:start w:val="1"/>
      <w:numFmt w:val="decimal"/>
      <w:lvlText w:val="%4."/>
      <w:lvlJc w:val="left"/>
      <w:pPr>
        <w:ind w:left="3960" w:hanging="360"/>
      </w:pPr>
    </w:lvl>
    <w:lvl w:ilvl="4" w:tplc="30090019" w:tentative="1">
      <w:start w:val="1"/>
      <w:numFmt w:val="lowerLetter"/>
      <w:lvlText w:val="%5."/>
      <w:lvlJc w:val="left"/>
      <w:pPr>
        <w:ind w:left="4680" w:hanging="360"/>
      </w:pPr>
    </w:lvl>
    <w:lvl w:ilvl="5" w:tplc="3009001B" w:tentative="1">
      <w:start w:val="1"/>
      <w:numFmt w:val="lowerRoman"/>
      <w:lvlText w:val="%6."/>
      <w:lvlJc w:val="right"/>
      <w:pPr>
        <w:ind w:left="5400" w:hanging="180"/>
      </w:pPr>
    </w:lvl>
    <w:lvl w:ilvl="6" w:tplc="3009000F" w:tentative="1">
      <w:start w:val="1"/>
      <w:numFmt w:val="decimal"/>
      <w:lvlText w:val="%7."/>
      <w:lvlJc w:val="left"/>
      <w:pPr>
        <w:ind w:left="6120" w:hanging="360"/>
      </w:pPr>
    </w:lvl>
    <w:lvl w:ilvl="7" w:tplc="30090019" w:tentative="1">
      <w:start w:val="1"/>
      <w:numFmt w:val="lowerLetter"/>
      <w:lvlText w:val="%8."/>
      <w:lvlJc w:val="left"/>
      <w:pPr>
        <w:ind w:left="6840" w:hanging="360"/>
      </w:pPr>
    </w:lvl>
    <w:lvl w:ilvl="8" w:tplc="3009001B" w:tentative="1">
      <w:start w:val="1"/>
      <w:numFmt w:val="lowerRoman"/>
      <w:lvlText w:val="%9."/>
      <w:lvlJc w:val="right"/>
      <w:pPr>
        <w:ind w:left="7560" w:hanging="180"/>
      </w:pPr>
    </w:lvl>
  </w:abstractNum>
  <w:abstractNum w:abstractNumId="91" w15:restartNumberingAfterBreak="0">
    <w:nsid w:val="7FAF24BF"/>
    <w:multiLevelType w:val="multilevel"/>
    <w:tmpl w:val="0409001D"/>
    <w:styleLink w:val="1ai1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17"/>
  </w:num>
  <w:num w:numId="2">
    <w:abstractNumId w:val="91"/>
  </w:num>
  <w:num w:numId="3">
    <w:abstractNumId w:val="64"/>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rPr>
          <w:rFonts w:ascii="Arial" w:hAnsi="Arial" w:cs="Arial" w:hint="default"/>
          <w:sz w:val="24"/>
          <w:szCs w:val="24"/>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
    <w:abstractNumId w:val="78"/>
  </w:num>
  <w:num w:numId="5">
    <w:abstractNumId w:val="60"/>
  </w:num>
  <w:num w:numId="6">
    <w:abstractNumId w:val="82"/>
  </w:num>
  <w:num w:numId="7">
    <w:abstractNumId w:val="66"/>
  </w:num>
  <w:num w:numId="8">
    <w:abstractNumId w:val="73"/>
  </w:num>
  <w:num w:numId="9">
    <w:abstractNumId w:val="58"/>
  </w:num>
  <w:num w:numId="10">
    <w:abstractNumId w:val="62"/>
  </w:num>
  <w:num w:numId="11">
    <w:abstractNumId w:val="54"/>
  </w:num>
  <w:num w:numId="12">
    <w:abstractNumId w:val="80"/>
  </w:num>
  <w:num w:numId="13">
    <w:abstractNumId w:val="77"/>
  </w:num>
  <w:num w:numId="14">
    <w:abstractNumId w:val="56"/>
  </w:num>
  <w:num w:numId="15">
    <w:abstractNumId w:val="9"/>
  </w:num>
  <w:num w:numId="16">
    <w:abstractNumId w:val="64"/>
  </w:num>
  <w:num w:numId="17">
    <w:abstractNumId w:val="61"/>
  </w:num>
  <w:num w:numId="18">
    <w:abstractNumId w:val="64"/>
    <w:lvlOverride w:ilvl="0">
      <w:lvl w:ilvl="0">
        <w:start w:val="1"/>
        <w:numFmt w:val="decimal"/>
        <w:lvlText w:val="%1."/>
        <w:lvlJc w:val="left"/>
        <w:pPr>
          <w:ind w:left="360" w:hanging="360"/>
        </w:pPr>
        <w:rPr>
          <w:b/>
          <w:sz w:val="24"/>
        </w:rPr>
      </w:lvl>
    </w:lvlOverride>
  </w:num>
  <w:num w:numId="19">
    <w:abstractNumId w:val="86"/>
  </w:num>
  <w:num w:numId="20">
    <w:abstractNumId w:val="74"/>
  </w:num>
  <w:num w:numId="21">
    <w:abstractNumId w:val="70"/>
  </w:num>
  <w:num w:numId="22">
    <w:abstractNumId w:val="75"/>
  </w:num>
  <w:num w:numId="23">
    <w:abstractNumId w:val="65"/>
  </w:num>
  <w:num w:numId="24">
    <w:abstractNumId w:val="63"/>
  </w:num>
  <w:num w:numId="25">
    <w:abstractNumId w:val="57"/>
  </w:num>
  <w:num w:numId="26">
    <w:abstractNumId w:val="85"/>
  </w:num>
  <w:num w:numId="27">
    <w:abstractNumId w:val="84"/>
  </w:num>
  <w:num w:numId="28">
    <w:abstractNumId w:val="90"/>
  </w:num>
  <w:num w:numId="29">
    <w:abstractNumId w:val="76"/>
  </w:num>
  <w:num w:numId="30">
    <w:abstractNumId w:val="81"/>
  </w:num>
  <w:num w:numId="31">
    <w:abstractNumId w:val="68"/>
  </w:num>
  <w:num w:numId="32">
    <w:abstractNumId w:val="71"/>
  </w:num>
  <w:num w:numId="33">
    <w:abstractNumId w:val="89"/>
  </w:num>
  <w:num w:numId="34">
    <w:abstractNumId w:val="88"/>
  </w:num>
  <w:num w:numId="35">
    <w:abstractNumId w:val="72"/>
  </w:num>
  <w:num w:numId="36">
    <w:abstractNumId w:val="55"/>
  </w:num>
  <w:num w:numId="37">
    <w:abstractNumId w:val="67"/>
  </w:num>
  <w:num w:numId="38">
    <w:abstractNumId w:val="87"/>
  </w:num>
  <w:num w:numId="39">
    <w:abstractNumId w:val="53"/>
  </w:num>
  <w:num w:numId="40">
    <w:abstractNumId w:val="69"/>
  </w:num>
  <w:num w:numId="41">
    <w:abstractNumId w:val="79"/>
  </w:num>
  <w:num w:numId="42">
    <w:abstractNumId w:val="83"/>
  </w:num>
  <w:num w:numId="43">
    <w:abstractNumId w:val="59"/>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evai Mukuruba">
    <w15:presenceInfo w15:providerId="AD" w15:userId="S::rmukuruba@potraz.gov.zw::faf2301a-74a2-4390-8039-e478bb3c3501"/>
  </w15:person>
  <w15:person w15:author="Tsitsi Mariwo">
    <w15:presenceInfo w15:providerId="AD" w15:userId="S-1-5-21-3377088512-1921720435-3674302328-1151"/>
  </w15:person>
  <w15:person w15:author="Caecilia Nyamutswa">
    <w15:presenceInfo w15:providerId="AD" w15:userId="S::nyamutswa@potraz.gov.zw::b3c89fbe-8773-4553-9a5e-884f55d5ac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722"/>
    <w:rsid w:val="0000019D"/>
    <w:rsid w:val="00001285"/>
    <w:rsid w:val="0000314F"/>
    <w:rsid w:val="0000677A"/>
    <w:rsid w:val="000072C7"/>
    <w:rsid w:val="000101EB"/>
    <w:rsid w:val="000108B7"/>
    <w:rsid w:val="00013F5F"/>
    <w:rsid w:val="00015027"/>
    <w:rsid w:val="000150AB"/>
    <w:rsid w:val="00015B15"/>
    <w:rsid w:val="00016778"/>
    <w:rsid w:val="00027216"/>
    <w:rsid w:val="0003182F"/>
    <w:rsid w:val="00033DF0"/>
    <w:rsid w:val="00036E6B"/>
    <w:rsid w:val="00043247"/>
    <w:rsid w:val="00045615"/>
    <w:rsid w:val="00045867"/>
    <w:rsid w:val="000551DF"/>
    <w:rsid w:val="00056CFF"/>
    <w:rsid w:val="000570EA"/>
    <w:rsid w:val="00063CE8"/>
    <w:rsid w:val="00066BD6"/>
    <w:rsid w:val="00075087"/>
    <w:rsid w:val="000767FA"/>
    <w:rsid w:val="00077288"/>
    <w:rsid w:val="00077E7B"/>
    <w:rsid w:val="00080C3A"/>
    <w:rsid w:val="00080E50"/>
    <w:rsid w:val="00085B4C"/>
    <w:rsid w:val="00086E4A"/>
    <w:rsid w:val="000877BC"/>
    <w:rsid w:val="000906B3"/>
    <w:rsid w:val="00095AFE"/>
    <w:rsid w:val="00096159"/>
    <w:rsid w:val="000A1D17"/>
    <w:rsid w:val="000A3240"/>
    <w:rsid w:val="000A4AFE"/>
    <w:rsid w:val="000A6E82"/>
    <w:rsid w:val="000B422A"/>
    <w:rsid w:val="000C1CF9"/>
    <w:rsid w:val="000C1E00"/>
    <w:rsid w:val="000C287E"/>
    <w:rsid w:val="000C28EF"/>
    <w:rsid w:val="000C3D68"/>
    <w:rsid w:val="000C6340"/>
    <w:rsid w:val="000C73A4"/>
    <w:rsid w:val="000D052C"/>
    <w:rsid w:val="000D08B3"/>
    <w:rsid w:val="000D2348"/>
    <w:rsid w:val="000D3622"/>
    <w:rsid w:val="000D523E"/>
    <w:rsid w:val="000D5F66"/>
    <w:rsid w:val="000D7586"/>
    <w:rsid w:val="000E14C8"/>
    <w:rsid w:val="000E22FF"/>
    <w:rsid w:val="000E3424"/>
    <w:rsid w:val="000E3BF7"/>
    <w:rsid w:val="000E6358"/>
    <w:rsid w:val="000E797C"/>
    <w:rsid w:val="000F290F"/>
    <w:rsid w:val="000F30C3"/>
    <w:rsid w:val="000F3B02"/>
    <w:rsid w:val="000F639C"/>
    <w:rsid w:val="00106470"/>
    <w:rsid w:val="00111B9D"/>
    <w:rsid w:val="00112275"/>
    <w:rsid w:val="00113EA2"/>
    <w:rsid w:val="00115BE3"/>
    <w:rsid w:val="00115F3E"/>
    <w:rsid w:val="00116F84"/>
    <w:rsid w:val="001211B2"/>
    <w:rsid w:val="00121723"/>
    <w:rsid w:val="00122166"/>
    <w:rsid w:val="00122BB4"/>
    <w:rsid w:val="00124E21"/>
    <w:rsid w:val="00124FF5"/>
    <w:rsid w:val="00130453"/>
    <w:rsid w:val="00132719"/>
    <w:rsid w:val="00137879"/>
    <w:rsid w:val="00142827"/>
    <w:rsid w:val="0014282B"/>
    <w:rsid w:val="00145FD3"/>
    <w:rsid w:val="00146E39"/>
    <w:rsid w:val="00151819"/>
    <w:rsid w:val="00153039"/>
    <w:rsid w:val="00155309"/>
    <w:rsid w:val="00156ACF"/>
    <w:rsid w:val="0015742C"/>
    <w:rsid w:val="00157968"/>
    <w:rsid w:val="00160B37"/>
    <w:rsid w:val="00160D3A"/>
    <w:rsid w:val="00167D96"/>
    <w:rsid w:val="00172F7A"/>
    <w:rsid w:val="00173019"/>
    <w:rsid w:val="00173557"/>
    <w:rsid w:val="00175C81"/>
    <w:rsid w:val="0017674E"/>
    <w:rsid w:val="00176E6C"/>
    <w:rsid w:val="0018132B"/>
    <w:rsid w:val="001834C2"/>
    <w:rsid w:val="001840BE"/>
    <w:rsid w:val="00184FF8"/>
    <w:rsid w:val="00185F27"/>
    <w:rsid w:val="00186580"/>
    <w:rsid w:val="001870AC"/>
    <w:rsid w:val="001875AE"/>
    <w:rsid w:val="00191847"/>
    <w:rsid w:val="00191D4E"/>
    <w:rsid w:val="001969AE"/>
    <w:rsid w:val="001970BD"/>
    <w:rsid w:val="001A00D4"/>
    <w:rsid w:val="001A4145"/>
    <w:rsid w:val="001A639E"/>
    <w:rsid w:val="001A63CC"/>
    <w:rsid w:val="001B0D7C"/>
    <w:rsid w:val="001B1362"/>
    <w:rsid w:val="001B5F57"/>
    <w:rsid w:val="001C19BF"/>
    <w:rsid w:val="001C2917"/>
    <w:rsid w:val="001D27EC"/>
    <w:rsid w:val="001E01DB"/>
    <w:rsid w:val="001E0BE4"/>
    <w:rsid w:val="001E16CF"/>
    <w:rsid w:val="001E27E2"/>
    <w:rsid w:val="001E2C4E"/>
    <w:rsid w:val="001E2C7B"/>
    <w:rsid w:val="001E3459"/>
    <w:rsid w:val="001F100E"/>
    <w:rsid w:val="001F5B24"/>
    <w:rsid w:val="001F6143"/>
    <w:rsid w:val="001F73BB"/>
    <w:rsid w:val="001F7E8C"/>
    <w:rsid w:val="00200675"/>
    <w:rsid w:val="00203717"/>
    <w:rsid w:val="00203894"/>
    <w:rsid w:val="00203C8B"/>
    <w:rsid w:val="0020419F"/>
    <w:rsid w:val="00207D0C"/>
    <w:rsid w:val="002135AD"/>
    <w:rsid w:val="002138A9"/>
    <w:rsid w:val="0021454C"/>
    <w:rsid w:val="00214862"/>
    <w:rsid w:val="0021543F"/>
    <w:rsid w:val="00216B79"/>
    <w:rsid w:val="00220299"/>
    <w:rsid w:val="00223C45"/>
    <w:rsid w:val="00226AB4"/>
    <w:rsid w:val="00230382"/>
    <w:rsid w:val="00231175"/>
    <w:rsid w:val="00236974"/>
    <w:rsid w:val="00242AA3"/>
    <w:rsid w:val="00244219"/>
    <w:rsid w:val="002450D9"/>
    <w:rsid w:val="00245364"/>
    <w:rsid w:val="00250146"/>
    <w:rsid w:val="00251546"/>
    <w:rsid w:val="002521CF"/>
    <w:rsid w:val="002558F3"/>
    <w:rsid w:val="00255C22"/>
    <w:rsid w:val="0026199E"/>
    <w:rsid w:val="00264754"/>
    <w:rsid w:val="002649EF"/>
    <w:rsid w:val="00266869"/>
    <w:rsid w:val="00266B24"/>
    <w:rsid w:val="00266D75"/>
    <w:rsid w:val="0027189C"/>
    <w:rsid w:val="00280724"/>
    <w:rsid w:val="0028261C"/>
    <w:rsid w:val="002861B6"/>
    <w:rsid w:val="00286B62"/>
    <w:rsid w:val="00287E86"/>
    <w:rsid w:val="00290BA3"/>
    <w:rsid w:val="00292006"/>
    <w:rsid w:val="00295319"/>
    <w:rsid w:val="0029707B"/>
    <w:rsid w:val="002975CF"/>
    <w:rsid w:val="002A140D"/>
    <w:rsid w:val="002A18A8"/>
    <w:rsid w:val="002B08FC"/>
    <w:rsid w:val="002B4673"/>
    <w:rsid w:val="002B4902"/>
    <w:rsid w:val="002B5605"/>
    <w:rsid w:val="002B5854"/>
    <w:rsid w:val="002B5D36"/>
    <w:rsid w:val="002B74E7"/>
    <w:rsid w:val="002B7C29"/>
    <w:rsid w:val="002C0E2A"/>
    <w:rsid w:val="002C3029"/>
    <w:rsid w:val="002C3365"/>
    <w:rsid w:val="002C34E6"/>
    <w:rsid w:val="002C3E74"/>
    <w:rsid w:val="002C4AA9"/>
    <w:rsid w:val="002D26B4"/>
    <w:rsid w:val="002D72A1"/>
    <w:rsid w:val="002E4D57"/>
    <w:rsid w:val="002E60AA"/>
    <w:rsid w:val="002F002B"/>
    <w:rsid w:val="002F19FD"/>
    <w:rsid w:val="002F2AD4"/>
    <w:rsid w:val="002F3095"/>
    <w:rsid w:val="002F30C8"/>
    <w:rsid w:val="002F31C1"/>
    <w:rsid w:val="0030147E"/>
    <w:rsid w:val="003036A2"/>
    <w:rsid w:val="003061F5"/>
    <w:rsid w:val="00313448"/>
    <w:rsid w:val="003166B4"/>
    <w:rsid w:val="003168FA"/>
    <w:rsid w:val="00317726"/>
    <w:rsid w:val="00320303"/>
    <w:rsid w:val="00320C5F"/>
    <w:rsid w:val="003220AB"/>
    <w:rsid w:val="00322F64"/>
    <w:rsid w:val="00324205"/>
    <w:rsid w:val="00324ACE"/>
    <w:rsid w:val="003257F5"/>
    <w:rsid w:val="00326041"/>
    <w:rsid w:val="0034009E"/>
    <w:rsid w:val="00341873"/>
    <w:rsid w:val="00341F93"/>
    <w:rsid w:val="003428A7"/>
    <w:rsid w:val="003432AB"/>
    <w:rsid w:val="00344846"/>
    <w:rsid w:val="0034694A"/>
    <w:rsid w:val="00350155"/>
    <w:rsid w:val="00352FB9"/>
    <w:rsid w:val="00353871"/>
    <w:rsid w:val="00353909"/>
    <w:rsid w:val="0035578D"/>
    <w:rsid w:val="00355B4A"/>
    <w:rsid w:val="00360372"/>
    <w:rsid w:val="00360FF8"/>
    <w:rsid w:val="003623EA"/>
    <w:rsid w:val="00362CBB"/>
    <w:rsid w:val="003647E4"/>
    <w:rsid w:val="00371291"/>
    <w:rsid w:val="00376FB1"/>
    <w:rsid w:val="0037794E"/>
    <w:rsid w:val="00383EA8"/>
    <w:rsid w:val="00390C16"/>
    <w:rsid w:val="00392A4F"/>
    <w:rsid w:val="0039322C"/>
    <w:rsid w:val="00396816"/>
    <w:rsid w:val="003970BE"/>
    <w:rsid w:val="003A2BB9"/>
    <w:rsid w:val="003A44EE"/>
    <w:rsid w:val="003A48B3"/>
    <w:rsid w:val="003A4D55"/>
    <w:rsid w:val="003A4E58"/>
    <w:rsid w:val="003B286E"/>
    <w:rsid w:val="003B67A4"/>
    <w:rsid w:val="003B7494"/>
    <w:rsid w:val="003B7B86"/>
    <w:rsid w:val="003C316B"/>
    <w:rsid w:val="003C4312"/>
    <w:rsid w:val="003C4AED"/>
    <w:rsid w:val="003C5890"/>
    <w:rsid w:val="003D01DD"/>
    <w:rsid w:val="003D474C"/>
    <w:rsid w:val="003E182F"/>
    <w:rsid w:val="003E1BAA"/>
    <w:rsid w:val="003E3970"/>
    <w:rsid w:val="003F0ABF"/>
    <w:rsid w:val="003F1CC6"/>
    <w:rsid w:val="003F1D07"/>
    <w:rsid w:val="003F2EF1"/>
    <w:rsid w:val="003F4F9F"/>
    <w:rsid w:val="003F650C"/>
    <w:rsid w:val="003F67B0"/>
    <w:rsid w:val="003F7553"/>
    <w:rsid w:val="003F7CD9"/>
    <w:rsid w:val="00401B89"/>
    <w:rsid w:val="00404144"/>
    <w:rsid w:val="0040526E"/>
    <w:rsid w:val="004108E8"/>
    <w:rsid w:val="004122CB"/>
    <w:rsid w:val="004139F0"/>
    <w:rsid w:val="004143E6"/>
    <w:rsid w:val="00417BDC"/>
    <w:rsid w:val="00417FFC"/>
    <w:rsid w:val="00421639"/>
    <w:rsid w:val="0042197B"/>
    <w:rsid w:val="00423FE0"/>
    <w:rsid w:val="00425DE9"/>
    <w:rsid w:val="004303AF"/>
    <w:rsid w:val="00431F0F"/>
    <w:rsid w:val="00433561"/>
    <w:rsid w:val="00433669"/>
    <w:rsid w:val="00434F29"/>
    <w:rsid w:val="00442C78"/>
    <w:rsid w:val="00457308"/>
    <w:rsid w:val="004621FF"/>
    <w:rsid w:val="00463257"/>
    <w:rsid w:val="00464D90"/>
    <w:rsid w:val="00466971"/>
    <w:rsid w:val="0046705B"/>
    <w:rsid w:val="00474098"/>
    <w:rsid w:val="00474788"/>
    <w:rsid w:val="00474996"/>
    <w:rsid w:val="00474D80"/>
    <w:rsid w:val="00475ED2"/>
    <w:rsid w:val="00476744"/>
    <w:rsid w:val="0047765B"/>
    <w:rsid w:val="00480196"/>
    <w:rsid w:val="004849DC"/>
    <w:rsid w:val="00485F69"/>
    <w:rsid w:val="00486ADA"/>
    <w:rsid w:val="00486F13"/>
    <w:rsid w:val="00490D82"/>
    <w:rsid w:val="00491629"/>
    <w:rsid w:val="00491C60"/>
    <w:rsid w:val="0049449C"/>
    <w:rsid w:val="00494F57"/>
    <w:rsid w:val="004953C4"/>
    <w:rsid w:val="004A3774"/>
    <w:rsid w:val="004A5AA6"/>
    <w:rsid w:val="004A7C8E"/>
    <w:rsid w:val="004B4286"/>
    <w:rsid w:val="004B50A7"/>
    <w:rsid w:val="004B6EFE"/>
    <w:rsid w:val="004B7BAA"/>
    <w:rsid w:val="004C231D"/>
    <w:rsid w:val="004C3189"/>
    <w:rsid w:val="004C45CE"/>
    <w:rsid w:val="004C5DC1"/>
    <w:rsid w:val="004C72D8"/>
    <w:rsid w:val="004D04B7"/>
    <w:rsid w:val="004D07F1"/>
    <w:rsid w:val="004D0A9B"/>
    <w:rsid w:val="004D4FD2"/>
    <w:rsid w:val="004E130B"/>
    <w:rsid w:val="004E4C0D"/>
    <w:rsid w:val="004E5598"/>
    <w:rsid w:val="004F1E5F"/>
    <w:rsid w:val="004F2C57"/>
    <w:rsid w:val="004F2F31"/>
    <w:rsid w:val="004F35D2"/>
    <w:rsid w:val="00500F4E"/>
    <w:rsid w:val="00503030"/>
    <w:rsid w:val="00503689"/>
    <w:rsid w:val="00503AD5"/>
    <w:rsid w:val="00503F7E"/>
    <w:rsid w:val="005061FF"/>
    <w:rsid w:val="00507794"/>
    <w:rsid w:val="005104AB"/>
    <w:rsid w:val="005111F6"/>
    <w:rsid w:val="00511E64"/>
    <w:rsid w:val="0051201F"/>
    <w:rsid w:val="0051235D"/>
    <w:rsid w:val="00516102"/>
    <w:rsid w:val="00517CF4"/>
    <w:rsid w:val="00520DA0"/>
    <w:rsid w:val="00521714"/>
    <w:rsid w:val="00521E60"/>
    <w:rsid w:val="00525A10"/>
    <w:rsid w:val="0052628F"/>
    <w:rsid w:val="00531EA7"/>
    <w:rsid w:val="00532C37"/>
    <w:rsid w:val="00537806"/>
    <w:rsid w:val="005405FE"/>
    <w:rsid w:val="00543050"/>
    <w:rsid w:val="005460CC"/>
    <w:rsid w:val="005509E3"/>
    <w:rsid w:val="005530CD"/>
    <w:rsid w:val="005530D5"/>
    <w:rsid w:val="00554211"/>
    <w:rsid w:val="00556602"/>
    <w:rsid w:val="00557EBF"/>
    <w:rsid w:val="005648A0"/>
    <w:rsid w:val="00564999"/>
    <w:rsid w:val="00564DC5"/>
    <w:rsid w:val="00565AAE"/>
    <w:rsid w:val="00567F19"/>
    <w:rsid w:val="00575C6F"/>
    <w:rsid w:val="0057667C"/>
    <w:rsid w:val="005829A9"/>
    <w:rsid w:val="00583FB6"/>
    <w:rsid w:val="00585CC9"/>
    <w:rsid w:val="005919AB"/>
    <w:rsid w:val="00591ACB"/>
    <w:rsid w:val="005960FF"/>
    <w:rsid w:val="005A0583"/>
    <w:rsid w:val="005A099A"/>
    <w:rsid w:val="005A2AAB"/>
    <w:rsid w:val="005A2C39"/>
    <w:rsid w:val="005A3CDA"/>
    <w:rsid w:val="005A4269"/>
    <w:rsid w:val="005A4D12"/>
    <w:rsid w:val="005B02A8"/>
    <w:rsid w:val="005B2A3D"/>
    <w:rsid w:val="005B7EFB"/>
    <w:rsid w:val="005C1BCE"/>
    <w:rsid w:val="005C3DBA"/>
    <w:rsid w:val="005C578B"/>
    <w:rsid w:val="005C5A20"/>
    <w:rsid w:val="005D02EB"/>
    <w:rsid w:val="005D0D8B"/>
    <w:rsid w:val="005D4A53"/>
    <w:rsid w:val="005D6771"/>
    <w:rsid w:val="005E0C21"/>
    <w:rsid w:val="005E10F5"/>
    <w:rsid w:val="005E3254"/>
    <w:rsid w:val="005E4DF1"/>
    <w:rsid w:val="005E57C9"/>
    <w:rsid w:val="005E759A"/>
    <w:rsid w:val="005F2641"/>
    <w:rsid w:val="005F2925"/>
    <w:rsid w:val="005F59CC"/>
    <w:rsid w:val="005F695C"/>
    <w:rsid w:val="006006F6"/>
    <w:rsid w:val="00606EE3"/>
    <w:rsid w:val="00607C18"/>
    <w:rsid w:val="00611945"/>
    <w:rsid w:val="0061282B"/>
    <w:rsid w:val="00613F54"/>
    <w:rsid w:val="006160F4"/>
    <w:rsid w:val="00617444"/>
    <w:rsid w:val="00623BD1"/>
    <w:rsid w:val="00624826"/>
    <w:rsid w:val="00625B47"/>
    <w:rsid w:val="006307DC"/>
    <w:rsid w:val="006343F7"/>
    <w:rsid w:val="00634797"/>
    <w:rsid w:val="006347D4"/>
    <w:rsid w:val="006354EB"/>
    <w:rsid w:val="00635DF4"/>
    <w:rsid w:val="006363F5"/>
    <w:rsid w:val="0063783F"/>
    <w:rsid w:val="00640C05"/>
    <w:rsid w:val="0064186F"/>
    <w:rsid w:val="006424D8"/>
    <w:rsid w:val="00642BDD"/>
    <w:rsid w:val="00642E9A"/>
    <w:rsid w:val="006462FC"/>
    <w:rsid w:val="00647899"/>
    <w:rsid w:val="006479E6"/>
    <w:rsid w:val="006618D6"/>
    <w:rsid w:val="00661D11"/>
    <w:rsid w:val="0066371A"/>
    <w:rsid w:val="00670DFB"/>
    <w:rsid w:val="0067493A"/>
    <w:rsid w:val="00675163"/>
    <w:rsid w:val="0067610F"/>
    <w:rsid w:val="006773F3"/>
    <w:rsid w:val="00680CA6"/>
    <w:rsid w:val="006834C7"/>
    <w:rsid w:val="0068609C"/>
    <w:rsid w:val="0068796E"/>
    <w:rsid w:val="00695A62"/>
    <w:rsid w:val="0069626A"/>
    <w:rsid w:val="006A2FE0"/>
    <w:rsid w:val="006A70FA"/>
    <w:rsid w:val="006B79BD"/>
    <w:rsid w:val="006C2675"/>
    <w:rsid w:val="006C26D0"/>
    <w:rsid w:val="006C709C"/>
    <w:rsid w:val="006C7B83"/>
    <w:rsid w:val="006D0691"/>
    <w:rsid w:val="006D0981"/>
    <w:rsid w:val="006D0D1D"/>
    <w:rsid w:val="006D0F47"/>
    <w:rsid w:val="006D1113"/>
    <w:rsid w:val="006E0A92"/>
    <w:rsid w:val="006E33BD"/>
    <w:rsid w:val="006E3B6E"/>
    <w:rsid w:val="006E4839"/>
    <w:rsid w:val="006E5973"/>
    <w:rsid w:val="006E5BD2"/>
    <w:rsid w:val="006E6296"/>
    <w:rsid w:val="006E6A5C"/>
    <w:rsid w:val="006E73B4"/>
    <w:rsid w:val="006E7669"/>
    <w:rsid w:val="006E7CF8"/>
    <w:rsid w:val="006F2C8F"/>
    <w:rsid w:val="006F5FD7"/>
    <w:rsid w:val="006F6C32"/>
    <w:rsid w:val="006F78ED"/>
    <w:rsid w:val="00701F2E"/>
    <w:rsid w:val="00702FFF"/>
    <w:rsid w:val="00704723"/>
    <w:rsid w:val="00704729"/>
    <w:rsid w:val="00704A5A"/>
    <w:rsid w:val="007059C9"/>
    <w:rsid w:val="007059F1"/>
    <w:rsid w:val="007131ED"/>
    <w:rsid w:val="00713A37"/>
    <w:rsid w:val="007166B9"/>
    <w:rsid w:val="00720F67"/>
    <w:rsid w:val="00721D53"/>
    <w:rsid w:val="0072321E"/>
    <w:rsid w:val="00724BDC"/>
    <w:rsid w:val="007317FC"/>
    <w:rsid w:val="00731AD7"/>
    <w:rsid w:val="00735370"/>
    <w:rsid w:val="00737773"/>
    <w:rsid w:val="0074085D"/>
    <w:rsid w:val="0074238A"/>
    <w:rsid w:val="00743EF6"/>
    <w:rsid w:val="00746272"/>
    <w:rsid w:val="00754AD6"/>
    <w:rsid w:val="00754D04"/>
    <w:rsid w:val="00754D05"/>
    <w:rsid w:val="00756101"/>
    <w:rsid w:val="00756FC7"/>
    <w:rsid w:val="00761F29"/>
    <w:rsid w:val="00762451"/>
    <w:rsid w:val="00762B27"/>
    <w:rsid w:val="00775170"/>
    <w:rsid w:val="00780641"/>
    <w:rsid w:val="007818AE"/>
    <w:rsid w:val="007862E2"/>
    <w:rsid w:val="00786901"/>
    <w:rsid w:val="00792389"/>
    <w:rsid w:val="00795FDE"/>
    <w:rsid w:val="007A0DA1"/>
    <w:rsid w:val="007A4D1C"/>
    <w:rsid w:val="007A68FA"/>
    <w:rsid w:val="007B064E"/>
    <w:rsid w:val="007B0AB3"/>
    <w:rsid w:val="007B1B83"/>
    <w:rsid w:val="007B2EE6"/>
    <w:rsid w:val="007B3D72"/>
    <w:rsid w:val="007B7995"/>
    <w:rsid w:val="007C3F42"/>
    <w:rsid w:val="007C5CC8"/>
    <w:rsid w:val="007C651A"/>
    <w:rsid w:val="007C737F"/>
    <w:rsid w:val="007D16C7"/>
    <w:rsid w:val="007D4AE7"/>
    <w:rsid w:val="007D7A91"/>
    <w:rsid w:val="007E17CE"/>
    <w:rsid w:val="007E1AAE"/>
    <w:rsid w:val="007E1E74"/>
    <w:rsid w:val="007E4597"/>
    <w:rsid w:val="007E50A3"/>
    <w:rsid w:val="007E61A2"/>
    <w:rsid w:val="007E6FD1"/>
    <w:rsid w:val="007E749C"/>
    <w:rsid w:val="007F086F"/>
    <w:rsid w:val="007F260E"/>
    <w:rsid w:val="007F2796"/>
    <w:rsid w:val="007F3C46"/>
    <w:rsid w:val="007F4A35"/>
    <w:rsid w:val="007F58E3"/>
    <w:rsid w:val="007F5AC3"/>
    <w:rsid w:val="007F7A3E"/>
    <w:rsid w:val="007F7F16"/>
    <w:rsid w:val="0080039A"/>
    <w:rsid w:val="0080241D"/>
    <w:rsid w:val="00802746"/>
    <w:rsid w:val="00806EB4"/>
    <w:rsid w:val="008100A9"/>
    <w:rsid w:val="0081141B"/>
    <w:rsid w:val="00812582"/>
    <w:rsid w:val="00813AE4"/>
    <w:rsid w:val="008147FC"/>
    <w:rsid w:val="00814EF6"/>
    <w:rsid w:val="00815D87"/>
    <w:rsid w:val="00817244"/>
    <w:rsid w:val="00817EAD"/>
    <w:rsid w:val="0082102B"/>
    <w:rsid w:val="00821F56"/>
    <w:rsid w:val="00822B8A"/>
    <w:rsid w:val="00823167"/>
    <w:rsid w:val="00827362"/>
    <w:rsid w:val="00827415"/>
    <w:rsid w:val="0083629A"/>
    <w:rsid w:val="008375E0"/>
    <w:rsid w:val="0083767F"/>
    <w:rsid w:val="00837784"/>
    <w:rsid w:val="0084054C"/>
    <w:rsid w:val="0084247A"/>
    <w:rsid w:val="00842F1E"/>
    <w:rsid w:val="00844F5C"/>
    <w:rsid w:val="00845896"/>
    <w:rsid w:val="00846E60"/>
    <w:rsid w:val="0085481B"/>
    <w:rsid w:val="008548BB"/>
    <w:rsid w:val="008550A7"/>
    <w:rsid w:val="00857D66"/>
    <w:rsid w:val="00860079"/>
    <w:rsid w:val="008611CC"/>
    <w:rsid w:val="00863319"/>
    <w:rsid w:val="00863445"/>
    <w:rsid w:val="00863A37"/>
    <w:rsid w:val="00864A44"/>
    <w:rsid w:val="0086527E"/>
    <w:rsid w:val="00871521"/>
    <w:rsid w:val="008716EF"/>
    <w:rsid w:val="008748E3"/>
    <w:rsid w:val="0087542B"/>
    <w:rsid w:val="008760F2"/>
    <w:rsid w:val="00882236"/>
    <w:rsid w:val="008877AA"/>
    <w:rsid w:val="00890916"/>
    <w:rsid w:val="00896943"/>
    <w:rsid w:val="008B2142"/>
    <w:rsid w:val="008B3A68"/>
    <w:rsid w:val="008B56A4"/>
    <w:rsid w:val="008B6EFD"/>
    <w:rsid w:val="008B7D7C"/>
    <w:rsid w:val="008C39AC"/>
    <w:rsid w:val="008C4372"/>
    <w:rsid w:val="008C55A0"/>
    <w:rsid w:val="008C5AB3"/>
    <w:rsid w:val="008C7028"/>
    <w:rsid w:val="008D485B"/>
    <w:rsid w:val="008D4BD6"/>
    <w:rsid w:val="008D6CF8"/>
    <w:rsid w:val="008E2582"/>
    <w:rsid w:val="008E3C5A"/>
    <w:rsid w:val="008E73B7"/>
    <w:rsid w:val="008F2512"/>
    <w:rsid w:val="008F4239"/>
    <w:rsid w:val="009017A6"/>
    <w:rsid w:val="00901AC4"/>
    <w:rsid w:val="00902A31"/>
    <w:rsid w:val="00904233"/>
    <w:rsid w:val="00907950"/>
    <w:rsid w:val="00910302"/>
    <w:rsid w:val="00911126"/>
    <w:rsid w:val="00917479"/>
    <w:rsid w:val="009175C7"/>
    <w:rsid w:val="00917761"/>
    <w:rsid w:val="00920881"/>
    <w:rsid w:val="009213C3"/>
    <w:rsid w:val="00921F4C"/>
    <w:rsid w:val="00923A75"/>
    <w:rsid w:val="00925787"/>
    <w:rsid w:val="009257D1"/>
    <w:rsid w:val="0093447A"/>
    <w:rsid w:val="009413FC"/>
    <w:rsid w:val="00941D20"/>
    <w:rsid w:val="009471D6"/>
    <w:rsid w:val="00951822"/>
    <w:rsid w:val="00952E5E"/>
    <w:rsid w:val="0095342C"/>
    <w:rsid w:val="009534E9"/>
    <w:rsid w:val="00957D5A"/>
    <w:rsid w:val="00961B05"/>
    <w:rsid w:val="00962653"/>
    <w:rsid w:val="00965322"/>
    <w:rsid w:val="00965356"/>
    <w:rsid w:val="00967485"/>
    <w:rsid w:val="00970EB7"/>
    <w:rsid w:val="0097337F"/>
    <w:rsid w:val="0097353F"/>
    <w:rsid w:val="00974AAA"/>
    <w:rsid w:val="0097631E"/>
    <w:rsid w:val="00976372"/>
    <w:rsid w:val="0097690A"/>
    <w:rsid w:val="00980F2D"/>
    <w:rsid w:val="009812A8"/>
    <w:rsid w:val="009817B7"/>
    <w:rsid w:val="00982DA1"/>
    <w:rsid w:val="00986280"/>
    <w:rsid w:val="00986CD0"/>
    <w:rsid w:val="0099321B"/>
    <w:rsid w:val="00993265"/>
    <w:rsid w:val="009960A0"/>
    <w:rsid w:val="00996A34"/>
    <w:rsid w:val="00996F2A"/>
    <w:rsid w:val="009A2499"/>
    <w:rsid w:val="009A4D5B"/>
    <w:rsid w:val="009A5068"/>
    <w:rsid w:val="009A623F"/>
    <w:rsid w:val="009B00D4"/>
    <w:rsid w:val="009B2750"/>
    <w:rsid w:val="009B2BAE"/>
    <w:rsid w:val="009B33D7"/>
    <w:rsid w:val="009B64D1"/>
    <w:rsid w:val="009B713D"/>
    <w:rsid w:val="009B737C"/>
    <w:rsid w:val="009B7BA4"/>
    <w:rsid w:val="009C7D5D"/>
    <w:rsid w:val="009D1296"/>
    <w:rsid w:val="009D228A"/>
    <w:rsid w:val="009D56D4"/>
    <w:rsid w:val="009D6CED"/>
    <w:rsid w:val="009D7AA3"/>
    <w:rsid w:val="009E20AE"/>
    <w:rsid w:val="009E21D2"/>
    <w:rsid w:val="009E454F"/>
    <w:rsid w:val="009F0C52"/>
    <w:rsid w:val="00A03930"/>
    <w:rsid w:val="00A13824"/>
    <w:rsid w:val="00A15076"/>
    <w:rsid w:val="00A17038"/>
    <w:rsid w:val="00A173FC"/>
    <w:rsid w:val="00A17793"/>
    <w:rsid w:val="00A17A26"/>
    <w:rsid w:val="00A21284"/>
    <w:rsid w:val="00A2143F"/>
    <w:rsid w:val="00A2258A"/>
    <w:rsid w:val="00A230A2"/>
    <w:rsid w:val="00A24D59"/>
    <w:rsid w:val="00A264B9"/>
    <w:rsid w:val="00A275EB"/>
    <w:rsid w:val="00A27E32"/>
    <w:rsid w:val="00A31C36"/>
    <w:rsid w:val="00A3279C"/>
    <w:rsid w:val="00A32D9E"/>
    <w:rsid w:val="00A32E2D"/>
    <w:rsid w:val="00A45015"/>
    <w:rsid w:val="00A46DFE"/>
    <w:rsid w:val="00A4795B"/>
    <w:rsid w:val="00A50E74"/>
    <w:rsid w:val="00A510EE"/>
    <w:rsid w:val="00A51A90"/>
    <w:rsid w:val="00A5534B"/>
    <w:rsid w:val="00A55DEE"/>
    <w:rsid w:val="00A607AD"/>
    <w:rsid w:val="00A624C5"/>
    <w:rsid w:val="00A638AC"/>
    <w:rsid w:val="00A64CBD"/>
    <w:rsid w:val="00A72AB4"/>
    <w:rsid w:val="00A73133"/>
    <w:rsid w:val="00A80807"/>
    <w:rsid w:val="00A81E06"/>
    <w:rsid w:val="00A8521C"/>
    <w:rsid w:val="00A871A4"/>
    <w:rsid w:val="00A92D56"/>
    <w:rsid w:val="00A95A95"/>
    <w:rsid w:val="00AA4090"/>
    <w:rsid w:val="00AA4850"/>
    <w:rsid w:val="00AA717F"/>
    <w:rsid w:val="00AA743C"/>
    <w:rsid w:val="00AB1814"/>
    <w:rsid w:val="00AB2746"/>
    <w:rsid w:val="00AB498E"/>
    <w:rsid w:val="00AB5ADE"/>
    <w:rsid w:val="00AC1C99"/>
    <w:rsid w:val="00AC2737"/>
    <w:rsid w:val="00AC276A"/>
    <w:rsid w:val="00AC451E"/>
    <w:rsid w:val="00AC4A24"/>
    <w:rsid w:val="00AC5444"/>
    <w:rsid w:val="00AC55DE"/>
    <w:rsid w:val="00AC6CCC"/>
    <w:rsid w:val="00AD1B5B"/>
    <w:rsid w:val="00AD434B"/>
    <w:rsid w:val="00AD51B3"/>
    <w:rsid w:val="00AD6AD0"/>
    <w:rsid w:val="00AD6BAE"/>
    <w:rsid w:val="00AD6C60"/>
    <w:rsid w:val="00AE7E5A"/>
    <w:rsid w:val="00AF09B7"/>
    <w:rsid w:val="00AF36FE"/>
    <w:rsid w:val="00AF70D5"/>
    <w:rsid w:val="00B01466"/>
    <w:rsid w:val="00B1119B"/>
    <w:rsid w:val="00B13176"/>
    <w:rsid w:val="00B15A0E"/>
    <w:rsid w:val="00B21E0D"/>
    <w:rsid w:val="00B22369"/>
    <w:rsid w:val="00B247A3"/>
    <w:rsid w:val="00B247F2"/>
    <w:rsid w:val="00B25C80"/>
    <w:rsid w:val="00B30A1D"/>
    <w:rsid w:val="00B30EDF"/>
    <w:rsid w:val="00B333B8"/>
    <w:rsid w:val="00B3386A"/>
    <w:rsid w:val="00B359E3"/>
    <w:rsid w:val="00B372C2"/>
    <w:rsid w:val="00B37559"/>
    <w:rsid w:val="00B37AAE"/>
    <w:rsid w:val="00B40202"/>
    <w:rsid w:val="00B40CFB"/>
    <w:rsid w:val="00B451F4"/>
    <w:rsid w:val="00B5046C"/>
    <w:rsid w:val="00B51CAF"/>
    <w:rsid w:val="00B53CCB"/>
    <w:rsid w:val="00B55296"/>
    <w:rsid w:val="00B55D44"/>
    <w:rsid w:val="00B56E4A"/>
    <w:rsid w:val="00B60BD0"/>
    <w:rsid w:val="00B61080"/>
    <w:rsid w:val="00B64006"/>
    <w:rsid w:val="00B6495A"/>
    <w:rsid w:val="00B64A54"/>
    <w:rsid w:val="00B6556D"/>
    <w:rsid w:val="00B70216"/>
    <w:rsid w:val="00B74E6D"/>
    <w:rsid w:val="00B76BB6"/>
    <w:rsid w:val="00B81244"/>
    <w:rsid w:val="00B848B5"/>
    <w:rsid w:val="00B860DB"/>
    <w:rsid w:val="00B8746C"/>
    <w:rsid w:val="00B91298"/>
    <w:rsid w:val="00B92F95"/>
    <w:rsid w:val="00B930F9"/>
    <w:rsid w:val="00B93596"/>
    <w:rsid w:val="00B94C73"/>
    <w:rsid w:val="00B95A4A"/>
    <w:rsid w:val="00BA0492"/>
    <w:rsid w:val="00BA4990"/>
    <w:rsid w:val="00BA7773"/>
    <w:rsid w:val="00BB0466"/>
    <w:rsid w:val="00BB2333"/>
    <w:rsid w:val="00BB3A76"/>
    <w:rsid w:val="00BC1B27"/>
    <w:rsid w:val="00BC3752"/>
    <w:rsid w:val="00BC42A3"/>
    <w:rsid w:val="00BC7069"/>
    <w:rsid w:val="00BC78EC"/>
    <w:rsid w:val="00BD0277"/>
    <w:rsid w:val="00BD1204"/>
    <w:rsid w:val="00BD1D5B"/>
    <w:rsid w:val="00BD5DBC"/>
    <w:rsid w:val="00BD7FCA"/>
    <w:rsid w:val="00BE1148"/>
    <w:rsid w:val="00BE1688"/>
    <w:rsid w:val="00BE2CCE"/>
    <w:rsid w:val="00BE39AC"/>
    <w:rsid w:val="00BF1477"/>
    <w:rsid w:val="00BF262E"/>
    <w:rsid w:val="00C041A3"/>
    <w:rsid w:val="00C0596C"/>
    <w:rsid w:val="00C07AB2"/>
    <w:rsid w:val="00C121AD"/>
    <w:rsid w:val="00C12B0F"/>
    <w:rsid w:val="00C1331F"/>
    <w:rsid w:val="00C16D60"/>
    <w:rsid w:val="00C16F54"/>
    <w:rsid w:val="00C21990"/>
    <w:rsid w:val="00C2343D"/>
    <w:rsid w:val="00C27474"/>
    <w:rsid w:val="00C30779"/>
    <w:rsid w:val="00C340D2"/>
    <w:rsid w:val="00C35362"/>
    <w:rsid w:val="00C35E06"/>
    <w:rsid w:val="00C35E7B"/>
    <w:rsid w:val="00C368E2"/>
    <w:rsid w:val="00C36ADE"/>
    <w:rsid w:val="00C41F7A"/>
    <w:rsid w:val="00C459FF"/>
    <w:rsid w:val="00C504F7"/>
    <w:rsid w:val="00C50C66"/>
    <w:rsid w:val="00C50FFF"/>
    <w:rsid w:val="00C51F0C"/>
    <w:rsid w:val="00C52BB4"/>
    <w:rsid w:val="00C5388F"/>
    <w:rsid w:val="00C541CD"/>
    <w:rsid w:val="00C54870"/>
    <w:rsid w:val="00C54B4B"/>
    <w:rsid w:val="00C5765D"/>
    <w:rsid w:val="00C57DD6"/>
    <w:rsid w:val="00C646AB"/>
    <w:rsid w:val="00C65451"/>
    <w:rsid w:val="00C66F48"/>
    <w:rsid w:val="00C70980"/>
    <w:rsid w:val="00C71123"/>
    <w:rsid w:val="00C73DC7"/>
    <w:rsid w:val="00C75F67"/>
    <w:rsid w:val="00C763BB"/>
    <w:rsid w:val="00C8177A"/>
    <w:rsid w:val="00C829B2"/>
    <w:rsid w:val="00C86AD2"/>
    <w:rsid w:val="00C86DA6"/>
    <w:rsid w:val="00C92ED8"/>
    <w:rsid w:val="00C93A76"/>
    <w:rsid w:val="00C94D43"/>
    <w:rsid w:val="00CA1C8E"/>
    <w:rsid w:val="00CA2940"/>
    <w:rsid w:val="00CB3912"/>
    <w:rsid w:val="00CB3BDE"/>
    <w:rsid w:val="00CB78B2"/>
    <w:rsid w:val="00CB7BC2"/>
    <w:rsid w:val="00CC2C32"/>
    <w:rsid w:val="00CD1E1D"/>
    <w:rsid w:val="00CD44FF"/>
    <w:rsid w:val="00CD4EE0"/>
    <w:rsid w:val="00CD6D26"/>
    <w:rsid w:val="00CE2926"/>
    <w:rsid w:val="00CE47C5"/>
    <w:rsid w:val="00CE5C81"/>
    <w:rsid w:val="00CE79DF"/>
    <w:rsid w:val="00CF29A7"/>
    <w:rsid w:val="00CF3BF7"/>
    <w:rsid w:val="00CF5A55"/>
    <w:rsid w:val="00CF5C94"/>
    <w:rsid w:val="00D0029B"/>
    <w:rsid w:val="00D01801"/>
    <w:rsid w:val="00D01E68"/>
    <w:rsid w:val="00D050F2"/>
    <w:rsid w:val="00D10423"/>
    <w:rsid w:val="00D10810"/>
    <w:rsid w:val="00D1395B"/>
    <w:rsid w:val="00D143E3"/>
    <w:rsid w:val="00D15BDE"/>
    <w:rsid w:val="00D21F99"/>
    <w:rsid w:val="00D22F1A"/>
    <w:rsid w:val="00D23925"/>
    <w:rsid w:val="00D24BE1"/>
    <w:rsid w:val="00D256E8"/>
    <w:rsid w:val="00D268E4"/>
    <w:rsid w:val="00D452C8"/>
    <w:rsid w:val="00D56D3B"/>
    <w:rsid w:val="00D56FB5"/>
    <w:rsid w:val="00D573D3"/>
    <w:rsid w:val="00D61E3E"/>
    <w:rsid w:val="00D6295A"/>
    <w:rsid w:val="00D631F4"/>
    <w:rsid w:val="00D65AAA"/>
    <w:rsid w:val="00D757EC"/>
    <w:rsid w:val="00D76DA7"/>
    <w:rsid w:val="00D83C90"/>
    <w:rsid w:val="00D91651"/>
    <w:rsid w:val="00D977CD"/>
    <w:rsid w:val="00DA1476"/>
    <w:rsid w:val="00DA2C3D"/>
    <w:rsid w:val="00DA47B1"/>
    <w:rsid w:val="00DB09C9"/>
    <w:rsid w:val="00DB0A8B"/>
    <w:rsid w:val="00DB3C4B"/>
    <w:rsid w:val="00DB6FE1"/>
    <w:rsid w:val="00DB75EC"/>
    <w:rsid w:val="00DC026B"/>
    <w:rsid w:val="00DC1459"/>
    <w:rsid w:val="00DC3AEB"/>
    <w:rsid w:val="00DC3D21"/>
    <w:rsid w:val="00DC6592"/>
    <w:rsid w:val="00DC74AD"/>
    <w:rsid w:val="00DD056D"/>
    <w:rsid w:val="00DD0F8C"/>
    <w:rsid w:val="00DD30C1"/>
    <w:rsid w:val="00DD35B7"/>
    <w:rsid w:val="00DD41E6"/>
    <w:rsid w:val="00DD52BE"/>
    <w:rsid w:val="00DD5913"/>
    <w:rsid w:val="00DD6FCE"/>
    <w:rsid w:val="00DE090F"/>
    <w:rsid w:val="00DE0964"/>
    <w:rsid w:val="00DE24C9"/>
    <w:rsid w:val="00DE6C55"/>
    <w:rsid w:val="00DF29BF"/>
    <w:rsid w:val="00DF3F11"/>
    <w:rsid w:val="00DF4362"/>
    <w:rsid w:val="00DF477B"/>
    <w:rsid w:val="00DF5D33"/>
    <w:rsid w:val="00DF62E8"/>
    <w:rsid w:val="00E03803"/>
    <w:rsid w:val="00E03CD6"/>
    <w:rsid w:val="00E05EAA"/>
    <w:rsid w:val="00E11A0E"/>
    <w:rsid w:val="00E12B3A"/>
    <w:rsid w:val="00E175B3"/>
    <w:rsid w:val="00E203C2"/>
    <w:rsid w:val="00E21A56"/>
    <w:rsid w:val="00E27B2E"/>
    <w:rsid w:val="00E3019F"/>
    <w:rsid w:val="00E30B28"/>
    <w:rsid w:val="00E3335E"/>
    <w:rsid w:val="00E33DE7"/>
    <w:rsid w:val="00E36A4E"/>
    <w:rsid w:val="00E40435"/>
    <w:rsid w:val="00E412F0"/>
    <w:rsid w:val="00E459BD"/>
    <w:rsid w:val="00E479B7"/>
    <w:rsid w:val="00E50D42"/>
    <w:rsid w:val="00E5178A"/>
    <w:rsid w:val="00E616BB"/>
    <w:rsid w:val="00E63C73"/>
    <w:rsid w:val="00E66BC6"/>
    <w:rsid w:val="00E731A0"/>
    <w:rsid w:val="00E737B2"/>
    <w:rsid w:val="00E75E51"/>
    <w:rsid w:val="00E802F5"/>
    <w:rsid w:val="00E80BD6"/>
    <w:rsid w:val="00E8383A"/>
    <w:rsid w:val="00E855FB"/>
    <w:rsid w:val="00E868B6"/>
    <w:rsid w:val="00E871A0"/>
    <w:rsid w:val="00E915F4"/>
    <w:rsid w:val="00E9397D"/>
    <w:rsid w:val="00E94FB2"/>
    <w:rsid w:val="00E951D4"/>
    <w:rsid w:val="00EA4F8D"/>
    <w:rsid w:val="00EA5FDA"/>
    <w:rsid w:val="00EB2567"/>
    <w:rsid w:val="00EB69D8"/>
    <w:rsid w:val="00EB7E28"/>
    <w:rsid w:val="00EC396D"/>
    <w:rsid w:val="00EC576D"/>
    <w:rsid w:val="00ED09D1"/>
    <w:rsid w:val="00ED1EF9"/>
    <w:rsid w:val="00ED283C"/>
    <w:rsid w:val="00ED40D9"/>
    <w:rsid w:val="00ED5296"/>
    <w:rsid w:val="00ED65E2"/>
    <w:rsid w:val="00ED7AE2"/>
    <w:rsid w:val="00EE0608"/>
    <w:rsid w:val="00EE1956"/>
    <w:rsid w:val="00EE1D4E"/>
    <w:rsid w:val="00EE1E9D"/>
    <w:rsid w:val="00EE42AC"/>
    <w:rsid w:val="00EE63FC"/>
    <w:rsid w:val="00EE6564"/>
    <w:rsid w:val="00EE70A5"/>
    <w:rsid w:val="00EF2AE8"/>
    <w:rsid w:val="00EF2B18"/>
    <w:rsid w:val="00EF6082"/>
    <w:rsid w:val="00EF7822"/>
    <w:rsid w:val="00EF7EFB"/>
    <w:rsid w:val="00F005E8"/>
    <w:rsid w:val="00F00F36"/>
    <w:rsid w:val="00F02097"/>
    <w:rsid w:val="00F03C57"/>
    <w:rsid w:val="00F0491F"/>
    <w:rsid w:val="00F05251"/>
    <w:rsid w:val="00F05A97"/>
    <w:rsid w:val="00F06A85"/>
    <w:rsid w:val="00F06E52"/>
    <w:rsid w:val="00F11E64"/>
    <w:rsid w:val="00F1202E"/>
    <w:rsid w:val="00F14592"/>
    <w:rsid w:val="00F15304"/>
    <w:rsid w:val="00F23ACE"/>
    <w:rsid w:val="00F27704"/>
    <w:rsid w:val="00F2773D"/>
    <w:rsid w:val="00F31593"/>
    <w:rsid w:val="00F31EB7"/>
    <w:rsid w:val="00F31F45"/>
    <w:rsid w:val="00F32059"/>
    <w:rsid w:val="00F32731"/>
    <w:rsid w:val="00F32BE6"/>
    <w:rsid w:val="00F32E04"/>
    <w:rsid w:val="00F34109"/>
    <w:rsid w:val="00F34E21"/>
    <w:rsid w:val="00F36C23"/>
    <w:rsid w:val="00F37DD3"/>
    <w:rsid w:val="00F42336"/>
    <w:rsid w:val="00F45116"/>
    <w:rsid w:val="00F47923"/>
    <w:rsid w:val="00F526BF"/>
    <w:rsid w:val="00F53ACD"/>
    <w:rsid w:val="00F56BB9"/>
    <w:rsid w:val="00F62069"/>
    <w:rsid w:val="00F63B9E"/>
    <w:rsid w:val="00F64A05"/>
    <w:rsid w:val="00F65062"/>
    <w:rsid w:val="00F650BC"/>
    <w:rsid w:val="00F72526"/>
    <w:rsid w:val="00F74BFF"/>
    <w:rsid w:val="00F75836"/>
    <w:rsid w:val="00F77280"/>
    <w:rsid w:val="00F774AB"/>
    <w:rsid w:val="00F81433"/>
    <w:rsid w:val="00F858D1"/>
    <w:rsid w:val="00F85DE4"/>
    <w:rsid w:val="00F86170"/>
    <w:rsid w:val="00F92158"/>
    <w:rsid w:val="00F97A90"/>
    <w:rsid w:val="00FA01C9"/>
    <w:rsid w:val="00FA0F54"/>
    <w:rsid w:val="00FA5106"/>
    <w:rsid w:val="00FA6FB4"/>
    <w:rsid w:val="00FA7ED9"/>
    <w:rsid w:val="00FA7F72"/>
    <w:rsid w:val="00FB2EA4"/>
    <w:rsid w:val="00FB3BDD"/>
    <w:rsid w:val="00FB4CA4"/>
    <w:rsid w:val="00FB5029"/>
    <w:rsid w:val="00FB7D8E"/>
    <w:rsid w:val="00FC047A"/>
    <w:rsid w:val="00FC0C8D"/>
    <w:rsid w:val="00FC0CF8"/>
    <w:rsid w:val="00FC4DD4"/>
    <w:rsid w:val="00FC4FFB"/>
    <w:rsid w:val="00FD032D"/>
    <w:rsid w:val="00FD1D7A"/>
    <w:rsid w:val="00FD22F8"/>
    <w:rsid w:val="00FD2FA8"/>
    <w:rsid w:val="00FE0D19"/>
    <w:rsid w:val="00FE1046"/>
    <w:rsid w:val="00FE2B9E"/>
    <w:rsid w:val="00FE2DC1"/>
    <w:rsid w:val="00FE2DC6"/>
    <w:rsid w:val="00FE79B4"/>
    <w:rsid w:val="00FF03D8"/>
    <w:rsid w:val="00FF26FB"/>
    <w:rsid w:val="00FF458E"/>
    <w:rsid w:val="00FF6E88"/>
    <w:rsid w:val="00FF74D0"/>
    <w:rsid w:val="00FF7722"/>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614323A"/>
  <w15:docId w15:val="{DB892FB5-F5BD-47E1-A6A9-44CE022DA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W" w:eastAsia="en-Z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4DC5"/>
    <w:pPr>
      <w:suppressAutoHyphens/>
      <w:jc w:val="both"/>
    </w:pPr>
    <w:rPr>
      <w:rFonts w:ascii="Gill Sans Condensed" w:hAnsi="Gill Sans Condensed" w:cs="Gill Sans Condensed"/>
      <w:sz w:val="24"/>
      <w:lang w:val="en-GB" w:eastAsia="ar-SA"/>
    </w:rPr>
  </w:style>
  <w:style w:type="paragraph" w:styleId="Heading1">
    <w:name w:val="heading 1"/>
    <w:basedOn w:val="Normal"/>
    <w:next w:val="Normal"/>
    <w:link w:val="Heading1Char"/>
    <w:qFormat/>
    <w:pPr>
      <w:keepNext/>
      <w:spacing w:before="240" w:after="120"/>
      <w:outlineLvl w:val="0"/>
    </w:pPr>
    <w:rPr>
      <w:b/>
      <w:kern w:val="1"/>
      <w:sz w:val="32"/>
    </w:rPr>
  </w:style>
  <w:style w:type="paragraph" w:styleId="Heading2">
    <w:name w:val="heading 2"/>
    <w:basedOn w:val="Heading1"/>
    <w:next w:val="Normal"/>
    <w:link w:val="Heading2Char"/>
    <w:qFormat/>
    <w:rsid w:val="00B22369"/>
    <w:pPr>
      <w:numPr>
        <w:numId w:val="35"/>
      </w:numPr>
      <w:spacing w:before="120" w:after="0"/>
      <w:outlineLvl w:val="1"/>
    </w:pPr>
    <w:rPr>
      <w:rFonts w:ascii="Arial" w:hAnsi="Arial"/>
      <w:sz w:val="24"/>
    </w:rPr>
  </w:style>
  <w:style w:type="paragraph" w:styleId="Heading3">
    <w:name w:val="heading 3"/>
    <w:basedOn w:val="Normal"/>
    <w:next w:val="Normal"/>
    <w:link w:val="Heading3Char"/>
    <w:qFormat/>
    <w:pPr>
      <w:keepNext/>
      <w:tabs>
        <w:tab w:val="left" w:pos="851"/>
      </w:tabs>
      <w:spacing w:before="120"/>
      <w:outlineLvl w:val="2"/>
    </w:pPr>
    <w:rPr>
      <w:b/>
    </w:rPr>
  </w:style>
  <w:style w:type="paragraph" w:styleId="Heading4">
    <w:name w:val="heading 4"/>
    <w:basedOn w:val="Normal"/>
    <w:next w:val="Normal"/>
    <w:link w:val="Heading4Char"/>
    <w:uiPriority w:val="99"/>
    <w:qFormat/>
    <w:pPr>
      <w:keepNext/>
      <w:tabs>
        <w:tab w:val="left" w:pos="1077"/>
      </w:tabs>
      <w:spacing w:before="120"/>
      <w:outlineLvl w:val="3"/>
    </w:pPr>
    <w:rPr>
      <w:b/>
    </w:rPr>
  </w:style>
  <w:style w:type="paragraph" w:styleId="Heading5">
    <w:name w:val="heading 5"/>
    <w:basedOn w:val="Normal"/>
    <w:next w:val="Normal"/>
    <w:link w:val="Heading5Char"/>
    <w:qFormat/>
    <w:pPr>
      <w:spacing w:before="120"/>
      <w:outlineLvl w:val="4"/>
    </w:pPr>
    <w:rPr>
      <w:b/>
    </w:rPr>
  </w:style>
  <w:style w:type="paragraph" w:styleId="Heading6">
    <w:name w:val="heading 6"/>
    <w:basedOn w:val="Normal"/>
    <w:next w:val="Normal"/>
    <w:link w:val="Heading6Char"/>
    <w:qFormat/>
    <w:pPr>
      <w:spacing w:before="120"/>
      <w:outlineLvl w:val="5"/>
    </w:pPr>
    <w:rPr>
      <w:b/>
    </w:rPr>
  </w:style>
  <w:style w:type="paragraph" w:styleId="Heading7">
    <w:name w:val="heading 7"/>
    <w:basedOn w:val="Normal"/>
    <w:next w:val="Normal"/>
    <w:link w:val="Heading7Char"/>
    <w:qFormat/>
    <w:pPr>
      <w:spacing w:before="120"/>
      <w:outlineLvl w:val="6"/>
    </w:pPr>
    <w:rPr>
      <w:b/>
    </w:rPr>
  </w:style>
  <w:style w:type="paragraph" w:styleId="Heading8">
    <w:name w:val="heading 8"/>
    <w:basedOn w:val="Normal"/>
    <w:next w:val="Normal"/>
    <w:link w:val="Heading8Char"/>
    <w:qFormat/>
    <w:pPr>
      <w:spacing w:before="120"/>
      <w:outlineLvl w:val="7"/>
    </w:pPr>
    <w:rPr>
      <w:b/>
    </w:rPr>
  </w:style>
  <w:style w:type="paragraph" w:styleId="Heading9">
    <w:name w:val="heading 9"/>
    <w:basedOn w:val="Normal"/>
    <w:next w:val="Normal"/>
    <w:link w:val="Heading9Char"/>
    <w:qFormat/>
    <w:pPr>
      <w:spacing w:before="1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4z1">
    <w:name w:val="WW8Num4z1"/>
    <w:rPr>
      <w:b w:val="0"/>
      <w:sz w:val="22"/>
    </w:rPr>
  </w:style>
  <w:style w:type="character" w:customStyle="1" w:styleId="WW8Num8z0">
    <w:name w:val="WW8Num8z0"/>
    <w:rPr>
      <w:color w:val="auto"/>
    </w:rPr>
  </w:style>
  <w:style w:type="character" w:customStyle="1" w:styleId="WW8Num23z0">
    <w:name w:val="WW8Num23z0"/>
    <w:rPr>
      <w:rFonts w:cs="Times New Roman"/>
    </w:rPr>
  </w:style>
  <w:style w:type="character" w:customStyle="1" w:styleId="WW8Num37z0">
    <w:name w:val="WW8Num37z0"/>
    <w:rPr>
      <w:b w:val="0"/>
    </w:rPr>
  </w:style>
  <w:style w:type="character" w:customStyle="1" w:styleId="WW8Num4z2">
    <w:name w:val="WW8Num4z2"/>
    <w:rPr>
      <w:color w:val="000000"/>
    </w:rPr>
  </w:style>
  <w:style w:type="character" w:customStyle="1" w:styleId="WW8Num6z2">
    <w:name w:val="WW8Num6z2"/>
    <w:rPr>
      <w:rFonts w:ascii="Times New Roman" w:eastAsia="Times New Roman" w:hAnsi="Times New Roman" w:cs="Times New Roman"/>
    </w:rPr>
  </w:style>
  <w:style w:type="character" w:customStyle="1" w:styleId="WW8Num13z0">
    <w:name w:val="WW8Num13z0"/>
    <w:rPr>
      <w:rFonts w:ascii="Symbol" w:hAnsi="Symbol" w:cs="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28z1">
    <w:name w:val="WW8Num28z1"/>
    <w:rPr>
      <w:b w:val="0"/>
      <w:sz w:val="22"/>
    </w:rPr>
  </w:style>
  <w:style w:type="character" w:customStyle="1" w:styleId="WW8Num35z0">
    <w:name w:val="WW8Num35z0"/>
    <w:rPr>
      <w:b/>
    </w:rPr>
  </w:style>
  <w:style w:type="character" w:customStyle="1" w:styleId="WW8Num57z0">
    <w:name w:val="WW8Num57z0"/>
    <w:rPr>
      <w:color w:val="auto"/>
    </w:rPr>
  </w:style>
  <w:style w:type="character" w:customStyle="1" w:styleId="WW8Num65z0">
    <w:name w:val="WW8Num65z0"/>
    <w:rPr>
      <w:rFonts w:ascii="Times New Roman" w:eastAsia="Times New Roman" w:hAnsi="Times New Roman" w:cs="Times New Roman"/>
      <w:b/>
    </w:rPr>
  </w:style>
  <w:style w:type="character" w:customStyle="1" w:styleId="WW8Num65z1">
    <w:name w:val="WW8Num65z1"/>
    <w:rPr>
      <w:rFonts w:cs="Times New Roman"/>
    </w:rPr>
  </w:style>
  <w:style w:type="character" w:customStyle="1" w:styleId="WW8Num79z0">
    <w:name w:val="WW8Num79z0"/>
    <w:rPr>
      <w:rFonts w:ascii="Symbol" w:hAnsi="Symbol" w:cs="Symbol"/>
    </w:rPr>
  </w:style>
  <w:style w:type="character" w:customStyle="1" w:styleId="WW8Num79z1">
    <w:name w:val="WW8Num79z1"/>
    <w:rPr>
      <w:rFonts w:ascii="Courier New" w:hAnsi="Courier New" w:cs="Courier New"/>
    </w:rPr>
  </w:style>
  <w:style w:type="character" w:customStyle="1" w:styleId="WW8Num79z2">
    <w:name w:val="WW8Num79z2"/>
    <w:rPr>
      <w:rFonts w:ascii="Wingdings" w:hAnsi="Wingdings" w:cs="Wingdings"/>
    </w:rPr>
  </w:style>
  <w:style w:type="character" w:customStyle="1" w:styleId="WW8Num92z0">
    <w:name w:val="WW8Num92z0"/>
    <w:rPr>
      <w:rFonts w:ascii="Symbol" w:hAnsi="Symbol" w:cs="Symbol"/>
    </w:rPr>
  </w:style>
  <w:style w:type="character" w:customStyle="1" w:styleId="WW8Num92z1">
    <w:name w:val="WW8Num92z1"/>
    <w:rPr>
      <w:rFonts w:ascii="Courier New" w:hAnsi="Courier New" w:cs="Courier New"/>
    </w:rPr>
  </w:style>
  <w:style w:type="character" w:customStyle="1" w:styleId="WW8Num92z2">
    <w:name w:val="WW8Num92z2"/>
    <w:rPr>
      <w:rFonts w:ascii="Wingdings" w:hAnsi="Wingdings" w:cs="Wingdings"/>
    </w:rPr>
  </w:style>
  <w:style w:type="character" w:customStyle="1" w:styleId="WW8Num110z0">
    <w:name w:val="WW8Num110z0"/>
    <w:rPr>
      <w:rFonts w:ascii="Symbol" w:hAnsi="Symbol" w:cs="Symbol"/>
    </w:rPr>
  </w:style>
  <w:style w:type="character" w:customStyle="1" w:styleId="WW8Num110z1">
    <w:name w:val="WW8Num110z1"/>
    <w:rPr>
      <w:rFonts w:ascii="Courier New" w:hAnsi="Courier New" w:cs="Courier New"/>
    </w:rPr>
  </w:style>
  <w:style w:type="character" w:customStyle="1" w:styleId="WW8Num110z2">
    <w:name w:val="WW8Num110z2"/>
    <w:rPr>
      <w:rFonts w:ascii="Wingdings" w:hAnsi="Wingdings" w:cs="Wingdings"/>
    </w:rPr>
  </w:style>
  <w:style w:type="character" w:customStyle="1" w:styleId="WW8Num143z0">
    <w:name w:val="WW8Num143z0"/>
    <w:rPr>
      <w:rFonts w:ascii="Times New Roman" w:hAnsi="Times New Roman" w:cs="Times New Roman"/>
    </w:rPr>
  </w:style>
  <w:style w:type="character" w:customStyle="1" w:styleId="WW8Num145z1">
    <w:name w:val="WW8Num145z1"/>
    <w:rPr>
      <w:rFonts w:ascii="Courier New" w:hAnsi="Courier New" w:cs="Courier New"/>
    </w:rPr>
  </w:style>
  <w:style w:type="character" w:customStyle="1" w:styleId="WW8Num145z2">
    <w:name w:val="WW8Num145z2"/>
    <w:rPr>
      <w:rFonts w:ascii="Wingdings" w:hAnsi="Wingdings" w:cs="Wingdings"/>
    </w:rPr>
  </w:style>
  <w:style w:type="character" w:customStyle="1" w:styleId="WW8Num145z3">
    <w:name w:val="WW8Num145z3"/>
    <w:rPr>
      <w:rFonts w:ascii="Symbol" w:hAnsi="Symbol" w:cs="Symbol"/>
    </w:rPr>
  </w:style>
  <w:style w:type="character" w:customStyle="1" w:styleId="WW8Num174z0">
    <w:name w:val="WW8Num174z0"/>
    <w:rPr>
      <w:rFonts w:cs="Times New Roman"/>
    </w:rPr>
  </w:style>
  <w:style w:type="character" w:customStyle="1" w:styleId="WW8Num185z0">
    <w:name w:val="WW8Num185z0"/>
    <w:rPr>
      <w:rFonts w:ascii="Wingdings" w:hAnsi="Wingdings" w:cs="Wingdings"/>
    </w:rPr>
  </w:style>
  <w:style w:type="character" w:customStyle="1" w:styleId="WW8Num185z1">
    <w:name w:val="WW8Num185z1"/>
    <w:rPr>
      <w:rFonts w:ascii="Courier New" w:hAnsi="Courier New" w:cs="Courier New"/>
    </w:rPr>
  </w:style>
  <w:style w:type="character" w:customStyle="1" w:styleId="WW8Num185z3">
    <w:name w:val="WW8Num185z3"/>
    <w:rPr>
      <w:rFonts w:ascii="Symbol" w:hAnsi="Symbol" w:cs="Symbol"/>
    </w:rPr>
  </w:style>
  <w:style w:type="character" w:customStyle="1" w:styleId="WW8Num196z0">
    <w:name w:val="WW8Num196z0"/>
    <w:rPr>
      <w:b/>
    </w:rPr>
  </w:style>
  <w:style w:type="character" w:customStyle="1" w:styleId="WW8Num215z0">
    <w:name w:val="WW8Num215z0"/>
    <w:rPr>
      <w:rFonts w:ascii="Symbol" w:hAnsi="Symbol" w:cs="Symbol"/>
    </w:rPr>
  </w:style>
  <w:style w:type="character" w:customStyle="1" w:styleId="WW8Num215z1">
    <w:name w:val="WW8Num215z1"/>
    <w:rPr>
      <w:rFonts w:ascii="Courier New" w:hAnsi="Courier New" w:cs="Courier New"/>
    </w:rPr>
  </w:style>
  <w:style w:type="character" w:customStyle="1" w:styleId="WW8Num215z2">
    <w:name w:val="WW8Num215z2"/>
    <w:rPr>
      <w:rFonts w:ascii="Wingdings" w:hAnsi="Wingdings" w:cs="Wingdings"/>
    </w:rPr>
  </w:style>
  <w:style w:type="character" w:customStyle="1" w:styleId="WW8Num229z0">
    <w:name w:val="WW8Num229z0"/>
    <w:rPr>
      <w:rFonts w:ascii="Wingdings" w:hAnsi="Wingdings" w:cs="Wingdings"/>
    </w:rPr>
  </w:style>
  <w:style w:type="character" w:customStyle="1" w:styleId="WW8Num229z1">
    <w:name w:val="WW8Num229z1"/>
    <w:rPr>
      <w:rFonts w:ascii="Courier New" w:hAnsi="Courier New" w:cs="Courier New"/>
    </w:rPr>
  </w:style>
  <w:style w:type="character" w:customStyle="1" w:styleId="WW8Num229z3">
    <w:name w:val="WW8Num229z3"/>
    <w:rPr>
      <w:rFonts w:ascii="Symbol" w:hAnsi="Symbol" w:cs="Symbol"/>
    </w:rPr>
  </w:style>
  <w:style w:type="character" w:customStyle="1" w:styleId="WW8Num253z0">
    <w:name w:val="WW8Num253z0"/>
    <w:rPr>
      <w:b w:val="0"/>
    </w:rPr>
  </w:style>
  <w:style w:type="character" w:customStyle="1" w:styleId="WW8Num289z0">
    <w:name w:val="WW8Num289z0"/>
    <w:rPr>
      <w:rFonts w:ascii="Symbol" w:hAnsi="Symbol" w:cs="Symbol"/>
    </w:rPr>
  </w:style>
  <w:style w:type="character" w:customStyle="1" w:styleId="WW8Num289z1">
    <w:name w:val="WW8Num289z1"/>
    <w:rPr>
      <w:rFonts w:ascii="Courier New" w:hAnsi="Courier New" w:cs="Courier New"/>
    </w:rPr>
  </w:style>
  <w:style w:type="character" w:customStyle="1" w:styleId="WW8Num289z2">
    <w:name w:val="WW8Num289z2"/>
    <w:rPr>
      <w:rFonts w:ascii="Wingdings" w:hAnsi="Wingdings" w:cs="Wingdings"/>
    </w:rPr>
  </w:style>
  <w:style w:type="character" w:customStyle="1" w:styleId="WW8Num299z0">
    <w:name w:val="WW8Num299z0"/>
    <w:rPr>
      <w:rFonts w:ascii="Wingdings" w:hAnsi="Wingdings" w:cs="Wingdings"/>
      <w:color w:val="9933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WW8Num299z1">
    <w:name w:val="WW8Num299z1"/>
    <w:rPr>
      <w:rFonts w:ascii="Courier New" w:hAnsi="Courier New" w:cs="Courier New"/>
    </w:rPr>
  </w:style>
  <w:style w:type="character" w:customStyle="1" w:styleId="WW8Num299z2">
    <w:name w:val="WW8Num299z2"/>
    <w:rPr>
      <w:rFonts w:ascii="Wingdings" w:hAnsi="Wingdings" w:cs="Wingdings"/>
    </w:rPr>
  </w:style>
  <w:style w:type="character" w:customStyle="1" w:styleId="WW8Num299z3">
    <w:name w:val="WW8Num299z3"/>
    <w:rPr>
      <w:rFonts w:ascii="Symbol" w:hAnsi="Symbol" w:cs="Symbol"/>
    </w:rPr>
  </w:style>
  <w:style w:type="character" w:customStyle="1" w:styleId="WW8Num303z0">
    <w:name w:val="WW8Num303z0"/>
    <w:rPr>
      <w:b w:val="0"/>
      <w:i w:val="0"/>
      <w:sz w:val="22"/>
    </w:rPr>
  </w:style>
  <w:style w:type="character" w:customStyle="1" w:styleId="WW8Num305z0">
    <w:name w:val="WW8Num305z0"/>
    <w:rPr>
      <w:rFonts w:ascii="Symbol" w:hAnsi="Symbol" w:cs="Symbol"/>
      <w:sz w:val="20"/>
    </w:rPr>
  </w:style>
  <w:style w:type="character" w:customStyle="1" w:styleId="WW8Num305z1">
    <w:name w:val="WW8Num305z1"/>
    <w:rPr>
      <w:rFonts w:ascii="Courier New" w:hAnsi="Courier New" w:cs="Courier New"/>
      <w:sz w:val="20"/>
    </w:rPr>
  </w:style>
  <w:style w:type="character" w:customStyle="1" w:styleId="WW8Num305z2">
    <w:name w:val="WW8Num305z2"/>
    <w:rPr>
      <w:rFonts w:ascii="Wingdings" w:hAnsi="Wingdings" w:cs="Wingdings"/>
      <w:sz w:val="20"/>
    </w:rPr>
  </w:style>
  <w:style w:type="character" w:customStyle="1" w:styleId="WW8NumSt21z0">
    <w:name w:val="WW8NumSt21z0"/>
    <w:rPr>
      <w:rFonts w:ascii="Symbol" w:hAnsi="Symbol" w:cs="Symbol"/>
    </w:rPr>
  </w:style>
  <w:style w:type="character" w:customStyle="1" w:styleId="WW8NumSt25z0">
    <w:name w:val="WW8NumSt25z0"/>
    <w:rPr>
      <w:rFonts w:ascii="Symbol" w:hAnsi="Symbol" w:cs="Symbol"/>
    </w:rPr>
  </w:style>
  <w:style w:type="character" w:customStyle="1" w:styleId="WW8NumSt26z0">
    <w:name w:val="WW8NumSt26z0"/>
    <w:rPr>
      <w:rFonts w:ascii="Symbol" w:hAnsi="Symbol" w:cs="Symbol"/>
    </w:rPr>
  </w:style>
  <w:style w:type="character" w:customStyle="1" w:styleId="WW8NumSt29z0">
    <w:name w:val="WW8NumSt29z0"/>
    <w:rPr>
      <w:rFonts w:ascii="Symbol" w:hAnsi="Symbol" w:cs="Symbol"/>
    </w:rPr>
  </w:style>
  <w:style w:type="character" w:customStyle="1" w:styleId="WW-DefaultParagraphFont">
    <w:name w:val="WW-Default Paragraph Font"/>
  </w:style>
  <w:style w:type="character" w:customStyle="1" w:styleId="FootnoteCharacters">
    <w:name w:val="Footnote Characters"/>
    <w:rPr>
      <w:rFonts w:ascii="Gill Sans Condensed" w:hAnsi="Gill Sans Condensed" w:cs="Gill Sans Condensed"/>
      <w:sz w:val="16"/>
      <w:vertAlign w:val="superscript"/>
    </w:rPr>
  </w:style>
  <w:style w:type="character" w:styleId="PageNumber">
    <w:name w:val="page number"/>
    <w:uiPriority w:val="99"/>
    <w:rPr>
      <w:rFonts w:ascii="Gill Sans Condensed" w:hAnsi="Gill Sans Condensed" w:cs="Gill Sans Condensed"/>
    </w:rPr>
  </w:style>
  <w:style w:type="character" w:styleId="Emphasis">
    <w:name w:val="Emphasis"/>
    <w:uiPriority w:val="99"/>
    <w:qFormat/>
    <w:rPr>
      <w:i/>
    </w:rPr>
  </w:style>
  <w:style w:type="character" w:styleId="Hyperlink">
    <w:name w:val="Hyperlink"/>
    <w:uiPriority w:val="99"/>
    <w:rPr>
      <w:rFonts w:ascii="Gill Sans Condensed" w:hAnsi="Gill Sans Condensed" w:cs="Gill Sans Condensed"/>
      <w:color w:val="0000FF"/>
      <w:u w:val="single"/>
    </w:rPr>
  </w:style>
  <w:style w:type="character" w:styleId="Strong">
    <w:name w:val="Strong"/>
    <w:qFormat/>
    <w:rPr>
      <w:b/>
    </w:rPr>
  </w:style>
  <w:style w:type="character" w:customStyle="1" w:styleId="Sample">
    <w:name w:val="Sample"/>
    <w:uiPriority w:val="99"/>
    <w:rPr>
      <w:rFonts w:ascii="Courier New" w:hAnsi="Courier New" w:cs="Courier New"/>
    </w:rPr>
  </w:style>
  <w:style w:type="character" w:customStyle="1" w:styleId="Keyboard">
    <w:name w:val="Keyboard"/>
    <w:uiPriority w:val="99"/>
    <w:rPr>
      <w:rFonts w:ascii="Courier New" w:hAnsi="Courier New" w:cs="Courier New"/>
      <w:b/>
      <w:sz w:val="20"/>
    </w:rPr>
  </w:style>
  <w:style w:type="character" w:styleId="FollowedHyperlink">
    <w:name w:val="FollowedHyperlink"/>
    <w:uiPriority w:val="99"/>
    <w:rPr>
      <w:color w:val="800080"/>
      <w:u w:val="single"/>
    </w:rPr>
  </w:style>
  <w:style w:type="character" w:customStyle="1" w:styleId="apple-converted-space">
    <w:name w:val="apple-converted-space"/>
  </w:style>
  <w:style w:type="paragraph" w:customStyle="1" w:styleId="Heading">
    <w:name w:val="Heading"/>
    <w:aliases w:val="1,heading,3,4,5,6,7,8,9,toc,index,NumPar,Dash,Alpha,Note,(list),in,for,column,Body,columns,t"/>
    <w:basedOn w:val="Normal"/>
    <w:next w:val="BodyText"/>
    <w:uiPriority w:val="99"/>
    <w:pPr>
      <w:keepNext/>
      <w:spacing w:before="240" w:after="120"/>
    </w:pPr>
    <w:rPr>
      <w:rFonts w:ascii="Arial" w:eastAsia="Microsoft YaHei" w:hAnsi="Arial" w:cs="Mangal"/>
      <w:sz w:val="28"/>
      <w:szCs w:val="28"/>
    </w:rPr>
  </w:style>
  <w:style w:type="paragraph" w:styleId="BodyText">
    <w:name w:val="Body Text"/>
    <w:basedOn w:val="Normal"/>
    <w:link w:val="BodyTextChar"/>
    <w:rPr>
      <w:color w:val="0000FF"/>
    </w:rPr>
  </w:style>
  <w:style w:type="paragraph" w:styleId="List">
    <w:name w:val="List"/>
    <w:basedOn w:val="BodyText"/>
    <w:rPr>
      <w:rFonts w:ascii="Arial" w:hAnsi="Arial" w:cs="Mangal"/>
    </w:rPr>
  </w:style>
  <w:style w:type="paragraph" w:styleId="Caption">
    <w:name w:val="caption"/>
    <w:basedOn w:val="Normal"/>
    <w:next w:val="Normal"/>
    <w:uiPriority w:val="99"/>
    <w:qFormat/>
    <w:pPr>
      <w:spacing w:before="120" w:after="120"/>
      <w:jc w:val="center"/>
    </w:pPr>
    <w:rPr>
      <w:b/>
    </w:rPr>
  </w:style>
  <w:style w:type="paragraph" w:customStyle="1" w:styleId="Index">
    <w:name w:val="Index"/>
    <w:basedOn w:val="Normal"/>
    <w:pPr>
      <w:suppressLineNumbers/>
    </w:pPr>
    <w:rPr>
      <w:rFonts w:ascii="Arial" w:hAnsi="Arial" w:cs="Mangal"/>
    </w:rPr>
  </w:style>
  <w:style w:type="paragraph" w:customStyle="1" w:styleId="Chapter">
    <w:name w:val="Chapter"/>
    <w:basedOn w:val="Normal"/>
    <w:uiPriority w:val="99"/>
    <w:rPr>
      <w:b/>
      <w:sz w:val="36"/>
    </w:rPr>
  </w:style>
  <w:style w:type="paragraph" w:styleId="Subtitle">
    <w:name w:val="Subtitle"/>
    <w:basedOn w:val="Normal"/>
    <w:next w:val="BodyText"/>
    <w:link w:val="SubtitleChar"/>
    <w:uiPriority w:val="99"/>
    <w:qFormat/>
    <w:pPr>
      <w:spacing w:after="60"/>
      <w:jc w:val="center"/>
    </w:pPr>
    <w:rPr>
      <w:b/>
      <w:sz w:val="22"/>
    </w:rPr>
  </w:style>
  <w:style w:type="paragraph" w:styleId="Title">
    <w:name w:val="Title"/>
    <w:basedOn w:val="Normal"/>
    <w:next w:val="Subtitle"/>
    <w:link w:val="TitleChar"/>
    <w:qFormat/>
    <w:pPr>
      <w:spacing w:before="240" w:after="120"/>
      <w:jc w:val="center"/>
    </w:pPr>
    <w:rPr>
      <w:b/>
      <w:kern w:val="1"/>
      <w:sz w:val="36"/>
    </w:rPr>
  </w:style>
  <w:style w:type="paragraph" w:styleId="TOAHeading">
    <w:name w:val="toa heading"/>
    <w:basedOn w:val="Normal"/>
    <w:next w:val="Normal"/>
    <w:uiPriority w:val="99"/>
    <w:pPr>
      <w:spacing w:before="60"/>
    </w:pPr>
    <w:rPr>
      <w:b/>
    </w:rPr>
  </w:style>
  <w:style w:type="paragraph" w:styleId="Footer">
    <w:name w:val="footer"/>
    <w:basedOn w:val="Normal"/>
    <w:link w:val="FooterChar"/>
    <w:uiPriority w:val="99"/>
    <w:pPr>
      <w:tabs>
        <w:tab w:val="center" w:pos="4320"/>
        <w:tab w:val="right" w:pos="8640"/>
      </w:tabs>
      <w:jc w:val="center"/>
    </w:pPr>
  </w:style>
  <w:style w:type="paragraph" w:styleId="FootnoteText">
    <w:name w:val="footnote text"/>
    <w:basedOn w:val="Normal"/>
    <w:link w:val="FootnoteTextChar"/>
    <w:uiPriority w:val="99"/>
    <w:rPr>
      <w:sz w:val="20"/>
    </w:rPr>
  </w:style>
  <w:style w:type="paragraph" w:styleId="MacroText">
    <w:name w:val="macro"/>
    <w:link w:val="MacroTextChar"/>
    <w:uiPriority w:val="99"/>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lang w:val="en-GB" w:eastAsia="ar-SA"/>
    </w:rPr>
  </w:style>
  <w:style w:type="paragraph" w:styleId="Index1">
    <w:name w:val="index 1"/>
    <w:basedOn w:val="Normal"/>
    <w:next w:val="Normal"/>
    <w:uiPriority w:val="99"/>
    <w:pPr>
      <w:tabs>
        <w:tab w:val="right" w:leader="dot" w:pos="9072"/>
      </w:tabs>
      <w:ind w:left="240" w:hanging="240"/>
    </w:pPr>
  </w:style>
  <w:style w:type="paragraph" w:customStyle="1" w:styleId="WW-Heading">
    <w:name w:val="WW-Heading"/>
    <w:basedOn w:val="Normal"/>
  </w:style>
  <w:style w:type="paragraph" w:styleId="TableofAuthorities">
    <w:name w:val="table of authorities"/>
    <w:basedOn w:val="Normal"/>
    <w:next w:val="Normal"/>
    <w:uiPriority w:val="99"/>
    <w:pPr>
      <w:tabs>
        <w:tab w:val="right" w:leader="dot" w:pos="9072"/>
      </w:tabs>
      <w:ind w:left="240" w:hanging="240"/>
    </w:pPr>
  </w:style>
  <w:style w:type="paragraph" w:styleId="TableofFigures">
    <w:name w:val="table of figures"/>
    <w:basedOn w:val="Normal"/>
    <w:next w:val="Normal"/>
    <w:uiPriority w:val="99"/>
    <w:pPr>
      <w:tabs>
        <w:tab w:val="right" w:leader="dot" w:pos="8640"/>
      </w:tabs>
      <w:ind w:left="480" w:hanging="480"/>
    </w:pPr>
  </w:style>
  <w:style w:type="paragraph" w:styleId="TOC1">
    <w:name w:val="toc 1"/>
    <w:basedOn w:val="Normal"/>
    <w:next w:val="Normal"/>
    <w:uiPriority w:val="39"/>
    <w:pPr>
      <w:spacing w:before="160" w:after="160"/>
      <w:jc w:val="left"/>
    </w:pPr>
    <w:rPr>
      <w:b/>
      <w:sz w:val="28"/>
    </w:rPr>
  </w:style>
  <w:style w:type="paragraph" w:styleId="TOC2">
    <w:name w:val="toc 2"/>
    <w:basedOn w:val="Normal"/>
    <w:next w:val="Normal"/>
    <w:uiPriority w:val="39"/>
    <w:pPr>
      <w:jc w:val="left"/>
    </w:pPr>
    <w:rPr>
      <w:b/>
    </w:rPr>
  </w:style>
  <w:style w:type="paragraph" w:styleId="TOC3">
    <w:name w:val="toc 3"/>
    <w:basedOn w:val="Normal"/>
    <w:next w:val="Normal"/>
    <w:uiPriority w:val="39"/>
    <w:pPr>
      <w:jc w:val="left"/>
    </w:pPr>
  </w:style>
  <w:style w:type="paragraph" w:styleId="TOC4">
    <w:name w:val="toc 4"/>
    <w:basedOn w:val="Normal"/>
    <w:next w:val="Normal"/>
    <w:uiPriority w:val="39"/>
    <w:pPr>
      <w:jc w:val="left"/>
    </w:pPr>
    <w:rPr>
      <w:sz w:val="22"/>
    </w:rPr>
  </w:style>
  <w:style w:type="paragraph" w:styleId="TOC5">
    <w:name w:val="toc 5"/>
    <w:basedOn w:val="Normal"/>
    <w:next w:val="Normal"/>
    <w:uiPriority w:val="39"/>
    <w:pPr>
      <w:jc w:val="left"/>
    </w:pPr>
    <w:rPr>
      <w:sz w:val="22"/>
    </w:rPr>
  </w:style>
  <w:style w:type="paragraph" w:styleId="TOC6">
    <w:name w:val="toc 6"/>
    <w:basedOn w:val="Normal"/>
    <w:next w:val="Normal"/>
    <w:uiPriority w:val="39"/>
    <w:pPr>
      <w:jc w:val="left"/>
    </w:pPr>
    <w:rPr>
      <w:sz w:val="22"/>
    </w:rPr>
  </w:style>
  <w:style w:type="paragraph" w:styleId="TOC7">
    <w:name w:val="toc 7"/>
    <w:basedOn w:val="Normal"/>
    <w:next w:val="Normal"/>
    <w:uiPriority w:val="39"/>
    <w:pPr>
      <w:jc w:val="left"/>
    </w:pPr>
    <w:rPr>
      <w:sz w:val="22"/>
    </w:rPr>
  </w:style>
  <w:style w:type="paragraph" w:styleId="TOC8">
    <w:name w:val="toc 8"/>
    <w:basedOn w:val="Normal"/>
    <w:next w:val="Normal"/>
    <w:uiPriority w:val="39"/>
    <w:pPr>
      <w:jc w:val="left"/>
    </w:pPr>
    <w:rPr>
      <w:sz w:val="22"/>
    </w:rPr>
  </w:style>
  <w:style w:type="paragraph" w:styleId="TOC9">
    <w:name w:val="toc 9"/>
    <w:basedOn w:val="Normal"/>
    <w:next w:val="Normal"/>
    <w:uiPriority w:val="39"/>
    <w:pPr>
      <w:jc w:val="left"/>
    </w:pPr>
    <w:rPr>
      <w:sz w:val="22"/>
    </w:rPr>
  </w:style>
  <w:style w:type="paragraph" w:styleId="EnvelopeAddress">
    <w:name w:val="envelope address"/>
    <w:basedOn w:val="Normal"/>
    <w:uiPriority w:val="99"/>
    <w:pPr>
      <w:ind w:left="2880"/>
      <w:jc w:val="left"/>
    </w:pPr>
    <w:rPr>
      <w:rFonts w:ascii="Arial" w:hAnsi="Arial" w:cs="Arial"/>
      <w14:shadow w14:blurRad="50800" w14:dist="38100" w14:dir="2700000" w14:sx="100000" w14:sy="100000" w14:kx="0" w14:ky="0" w14:algn="tl">
        <w14:srgbClr w14:val="000000">
          <w14:alpha w14:val="60000"/>
        </w14:srgbClr>
      </w14:shadow>
    </w:rPr>
  </w:style>
  <w:style w:type="paragraph" w:styleId="EnvelopeReturn">
    <w:name w:val="envelope return"/>
    <w:basedOn w:val="Normal"/>
    <w:uiPriority w:val="99"/>
    <w:pPr>
      <w:jc w:val="left"/>
    </w:pPr>
    <w:rPr>
      <w:rFonts w:ascii="Monotype Corsiva" w:hAnsi="Monotype Corsiva" w:cs="Monotype Corsiva"/>
      <w:i/>
      <w:color w:val="000080"/>
      <w:sz w:val="18"/>
    </w:rPr>
  </w:style>
  <w:style w:type="paragraph" w:styleId="List5">
    <w:name w:val="List 5"/>
    <w:basedOn w:val="Normal"/>
    <w:uiPriority w:val="99"/>
    <w:pPr>
      <w:ind w:left="1415" w:hanging="283"/>
    </w:pPr>
  </w:style>
  <w:style w:type="paragraph" w:styleId="Header">
    <w:name w:val="header"/>
    <w:basedOn w:val="Normal"/>
    <w:link w:val="HeaderChar"/>
    <w:uiPriority w:val="99"/>
    <w:pPr>
      <w:tabs>
        <w:tab w:val="center" w:pos="4320"/>
        <w:tab w:val="right" w:pos="8640"/>
      </w:tabs>
    </w:pPr>
  </w:style>
  <w:style w:type="paragraph" w:styleId="BlockText">
    <w:name w:val="Block Text"/>
    <w:basedOn w:val="Normal"/>
    <w:uiPriority w:val="99"/>
    <w:pPr>
      <w:spacing w:after="120"/>
      <w:ind w:left="1440" w:right="1440"/>
    </w:pPr>
  </w:style>
  <w:style w:type="paragraph" w:styleId="BodyTextIndent">
    <w:name w:val="Body Text Indent"/>
    <w:basedOn w:val="Normal"/>
    <w:link w:val="BodyTextIndentChar"/>
    <w:uiPriority w:val="99"/>
    <w:pPr>
      <w:ind w:left="7088"/>
    </w:pPr>
    <w:rPr>
      <w:shd w:val="clear" w:color="auto" w:fill="000000"/>
    </w:rPr>
  </w:style>
  <w:style w:type="paragraph" w:styleId="IndexHeading">
    <w:name w:val="index heading"/>
    <w:basedOn w:val="Normal"/>
    <w:next w:val="Index1"/>
    <w:uiPriority w:val="99"/>
    <w:rPr>
      <w:b/>
    </w:rPr>
  </w:style>
  <w:style w:type="paragraph" w:styleId="MessageHeader">
    <w:name w:val="Message Header"/>
    <w:basedOn w:val="Normal"/>
    <w:link w:val="MessageHeaderChar"/>
    <w:uiPriority w:val="99"/>
    <w:pPr>
      <w:pBdr>
        <w:top w:val="single" w:sz="4" w:space="1" w:color="000000"/>
        <w:left w:val="single" w:sz="4" w:space="1" w:color="000000"/>
        <w:bottom w:val="single" w:sz="4" w:space="1" w:color="000000"/>
        <w:right w:val="single" w:sz="4" w:space="1" w:color="000000"/>
      </w:pBdr>
      <w:shd w:val="clear" w:color="auto" w:fill="CCCCCC"/>
      <w:ind w:left="1080" w:hanging="1080"/>
    </w:pPr>
  </w:style>
  <w:style w:type="paragraph" w:customStyle="1" w:styleId="Preformatted">
    <w:name w:val="Preformatted"/>
    <w:basedOn w:val="Normal"/>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jc w:val="left"/>
    </w:pPr>
    <w:rPr>
      <w:rFonts w:ascii="Courier New" w:hAnsi="Courier New" w:cs="Courier New"/>
      <w:sz w:val="20"/>
      <w:lang w:val="en-US"/>
    </w:rPr>
  </w:style>
  <w:style w:type="paragraph" w:styleId="BodyTextIndent2">
    <w:name w:val="Body Text Indent 2"/>
    <w:basedOn w:val="Normal"/>
    <w:link w:val="BodyTextIndent2Char"/>
    <w:uiPriority w:val="99"/>
    <w:pPr>
      <w:ind w:left="709"/>
    </w:pPr>
  </w:style>
  <w:style w:type="paragraph" w:styleId="BodyTextIndent3">
    <w:name w:val="Body Text Indent 3"/>
    <w:basedOn w:val="Normal"/>
    <w:link w:val="BodyTextIndent3Char"/>
    <w:uiPriority w:val="99"/>
    <w:pPr>
      <w:ind w:left="720"/>
    </w:pPr>
    <w:rPr>
      <w:rFonts w:ascii="Comic Sans MS" w:hAnsi="Comic Sans MS" w:cs="Comic Sans MS"/>
      <w:lang w:val="en-US"/>
    </w:rPr>
  </w:style>
  <w:style w:type="paragraph" w:styleId="DocumentMap">
    <w:name w:val="Document Map"/>
    <w:basedOn w:val="Normal"/>
    <w:link w:val="DocumentMapChar"/>
    <w:uiPriority w:val="99"/>
    <w:pPr>
      <w:shd w:val="clear" w:color="auto" w:fill="000080"/>
    </w:pPr>
    <w:rPr>
      <w:rFonts w:ascii="Tahoma" w:hAnsi="Tahoma" w:cs="Tahoma"/>
    </w:rPr>
  </w:style>
  <w:style w:type="paragraph" w:customStyle="1" w:styleId="Text">
    <w:name w:val="Text"/>
    <w:aliases w:val="2,under,level,Alph."/>
    <w:basedOn w:val="Caption"/>
    <w:uiPriority w:val="99"/>
  </w:style>
  <w:style w:type="paragraph" w:customStyle="1" w:styleId="WW-Text">
    <w:name w:val="WW-Text"/>
    <w:basedOn w:val="Normal"/>
    <w:pPr>
      <w:tabs>
        <w:tab w:val="left" w:pos="2161"/>
      </w:tabs>
      <w:overflowPunct w:val="0"/>
      <w:autoSpaceDE w:val="0"/>
      <w:spacing w:after="240"/>
      <w:ind w:left="1077"/>
      <w:textAlignment w:val="baseline"/>
    </w:pPr>
    <w:rPr>
      <w:rFonts w:ascii="Courier" w:hAnsi="Courier" w:cs="Courier"/>
    </w:rPr>
  </w:style>
  <w:style w:type="paragraph" w:customStyle="1" w:styleId="xl25">
    <w:name w:val="xl25"/>
    <w:basedOn w:val="Normal"/>
    <w:uiPriority w:val="99"/>
    <w:pPr>
      <w:spacing w:before="100" w:after="100"/>
      <w:jc w:val="left"/>
    </w:pPr>
    <w:rPr>
      <w:rFonts w:ascii="Arial" w:hAnsi="Arial" w:cs="Arial"/>
      <w:sz w:val="18"/>
      <w:szCs w:val="18"/>
      <w:lang w:val="en-US"/>
    </w:rPr>
  </w:style>
  <w:style w:type="paragraph" w:styleId="BodyText2">
    <w:name w:val="Body Text 2"/>
    <w:basedOn w:val="Normal"/>
    <w:link w:val="BodyText2Char"/>
    <w:uiPriority w:val="99"/>
    <w:pPr>
      <w:jc w:val="left"/>
    </w:pPr>
    <w:rPr>
      <w:rFonts w:ascii="Baskerville Old Face" w:hAnsi="Baskerville Old Face" w:cs="Baskerville Old Face"/>
      <w:sz w:val="22"/>
      <w:szCs w:val="24"/>
      <w:shd w:val="clear" w:color="auto" w:fill="999999"/>
      <w:lang w:val="en-US"/>
    </w:rPr>
  </w:style>
  <w:style w:type="paragraph" w:customStyle="1" w:styleId="xl50">
    <w:name w:val="xl50"/>
    <w:basedOn w:val="Normal"/>
    <w:pPr>
      <w:spacing w:before="100" w:after="100"/>
      <w:jc w:val="left"/>
    </w:pPr>
    <w:rPr>
      <w:rFonts w:ascii="Arial" w:eastAsia="Arial Unicode MS" w:hAnsi="Arial" w:cs="Arial"/>
      <w:b/>
      <w:bCs/>
      <w:sz w:val="30"/>
      <w:szCs w:val="30"/>
      <w:lang w:val="en-US"/>
    </w:rPr>
  </w:style>
  <w:style w:type="paragraph" w:customStyle="1" w:styleId="xl51">
    <w:name w:val="xl51"/>
    <w:basedOn w:val="Normal"/>
    <w:pPr>
      <w:spacing w:before="100" w:after="100"/>
      <w:jc w:val="left"/>
    </w:pPr>
    <w:rPr>
      <w:rFonts w:ascii="Arial" w:eastAsia="Arial Unicode MS" w:hAnsi="Arial" w:cs="Arial"/>
      <w:sz w:val="30"/>
      <w:szCs w:val="30"/>
      <w:lang w:val="en-US"/>
    </w:rPr>
  </w:style>
  <w:style w:type="paragraph" w:customStyle="1" w:styleId="xl52">
    <w:name w:val="xl52"/>
    <w:basedOn w:val="Normal"/>
    <w:pPr>
      <w:pBdr>
        <w:right w:val="single" w:sz="4" w:space="0" w:color="000000"/>
      </w:pBdr>
      <w:spacing w:before="100" w:after="100"/>
      <w:jc w:val="left"/>
    </w:pPr>
    <w:rPr>
      <w:rFonts w:ascii="Arial" w:eastAsia="Arial Unicode MS" w:hAnsi="Arial" w:cs="Arial"/>
      <w:b/>
      <w:bCs/>
      <w:szCs w:val="24"/>
      <w:lang w:val="en-US"/>
    </w:rPr>
  </w:style>
  <w:style w:type="paragraph" w:customStyle="1" w:styleId="xl53">
    <w:name w:val="xl53"/>
    <w:basedOn w:val="Normal"/>
    <w:pPr>
      <w:pBdr>
        <w:righ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54">
    <w:name w:val="xl54"/>
    <w:basedOn w:val="Normal"/>
    <w:pPr>
      <w:pBdr>
        <w:right w:val="single" w:sz="4" w:space="0" w:color="000000"/>
      </w:pBdr>
      <w:spacing w:before="100" w:after="100"/>
      <w:jc w:val="left"/>
    </w:pPr>
    <w:rPr>
      <w:rFonts w:ascii="Arial" w:eastAsia="Arial Unicode MS" w:hAnsi="Arial" w:cs="Arial"/>
      <w:szCs w:val="24"/>
      <w:lang w:val="en-US"/>
    </w:rPr>
  </w:style>
  <w:style w:type="paragraph" w:customStyle="1" w:styleId="xl55">
    <w:name w:val="xl55"/>
    <w:basedOn w:val="Normal"/>
    <w:pPr>
      <w:pBdr>
        <w:right w:val="single" w:sz="4" w:space="0" w:color="000000"/>
      </w:pBdr>
      <w:spacing w:before="100" w:after="100"/>
      <w:jc w:val="left"/>
      <w:textAlignment w:val="top"/>
    </w:pPr>
    <w:rPr>
      <w:rFonts w:ascii="Times New Roman" w:eastAsia="Arial Unicode MS" w:hAnsi="Times New Roman" w:cs="Times New Roman"/>
      <w:szCs w:val="24"/>
      <w:lang w:val="en-US"/>
    </w:rPr>
  </w:style>
  <w:style w:type="paragraph" w:customStyle="1" w:styleId="xl56">
    <w:name w:val="xl56"/>
    <w:basedOn w:val="Normal"/>
    <w:pPr>
      <w:spacing w:before="100" w:after="100"/>
      <w:jc w:val="left"/>
    </w:pPr>
    <w:rPr>
      <w:rFonts w:ascii="Arial" w:eastAsia="Arial Unicode MS" w:hAnsi="Arial" w:cs="Arial"/>
      <w:b/>
      <w:bCs/>
      <w:sz w:val="28"/>
      <w:szCs w:val="28"/>
      <w:lang w:val="en-US"/>
    </w:rPr>
  </w:style>
  <w:style w:type="paragraph" w:customStyle="1" w:styleId="xl57">
    <w:name w:val="xl57"/>
    <w:basedOn w:val="Normal"/>
    <w:pPr>
      <w:pBdr>
        <w:left w:val="single" w:sz="4" w:space="0" w:color="000000"/>
        <w:righ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58">
    <w:name w:val="xl58"/>
    <w:basedOn w:val="Normal"/>
    <w:pPr>
      <w:pBdr>
        <w:left w:val="single" w:sz="4" w:space="0" w:color="000000"/>
        <w:bottom w:val="single" w:sz="4" w:space="0" w:color="000000"/>
        <w:righ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59">
    <w:name w:val="xl59"/>
    <w:basedOn w:val="Normal"/>
    <w:pPr>
      <w:spacing w:before="100" w:after="100"/>
      <w:jc w:val="left"/>
      <w:textAlignment w:val="top"/>
    </w:pPr>
    <w:rPr>
      <w:rFonts w:ascii="Times New Roman" w:eastAsia="Arial Unicode MS" w:hAnsi="Times New Roman" w:cs="Times New Roman"/>
      <w:b/>
      <w:bCs/>
      <w:szCs w:val="24"/>
      <w:lang w:val="en-US"/>
    </w:rPr>
  </w:style>
  <w:style w:type="paragraph" w:customStyle="1" w:styleId="xl60">
    <w:name w:val="xl60"/>
    <w:basedOn w:val="Normal"/>
    <w:pPr>
      <w:spacing w:before="100" w:after="100"/>
      <w:jc w:val="left"/>
      <w:textAlignment w:val="top"/>
    </w:pPr>
    <w:rPr>
      <w:rFonts w:ascii="Times New Roman" w:eastAsia="Arial Unicode MS" w:hAnsi="Times New Roman" w:cs="Times New Roman"/>
      <w:szCs w:val="24"/>
      <w:lang w:val="en-US"/>
    </w:rPr>
  </w:style>
  <w:style w:type="paragraph" w:customStyle="1" w:styleId="xl61">
    <w:name w:val="xl61"/>
    <w:basedOn w:val="Normal"/>
    <w:pPr>
      <w:pBdr>
        <w:top w:val="single" w:sz="4" w:space="0" w:color="000000"/>
        <w:left w:val="single" w:sz="4" w:space="0" w:color="000000"/>
        <w:bottom w:val="single" w:sz="4" w:space="0" w:color="000000"/>
        <w:right w:val="single" w:sz="4" w:space="0" w:color="000000"/>
      </w:pBdr>
      <w:spacing w:before="100" w:after="100"/>
      <w:jc w:val="right"/>
    </w:pPr>
    <w:rPr>
      <w:rFonts w:ascii="Times New Roman" w:eastAsia="Arial Unicode MS" w:hAnsi="Times New Roman" w:cs="Times New Roman"/>
      <w:b/>
      <w:bCs/>
      <w:sz w:val="30"/>
      <w:szCs w:val="30"/>
      <w:lang w:val="en-US"/>
    </w:rPr>
  </w:style>
  <w:style w:type="paragraph" w:customStyle="1" w:styleId="xl62">
    <w:name w:val="xl62"/>
    <w:basedOn w:val="Normal"/>
    <w:pPr>
      <w:pBdr>
        <w:top w:val="single" w:sz="4" w:space="0" w:color="000000"/>
        <w:left w:val="single" w:sz="4" w:space="0" w:color="000000"/>
        <w:bottom w:val="single" w:sz="4" w:space="0" w:color="000000"/>
        <w:right w:val="single" w:sz="4" w:space="0" w:color="000000"/>
      </w:pBdr>
      <w:spacing w:before="100" w:after="100"/>
      <w:jc w:val="center"/>
    </w:pPr>
    <w:rPr>
      <w:rFonts w:ascii="Times New Roman" w:eastAsia="Arial Unicode MS" w:hAnsi="Times New Roman" w:cs="Times New Roman"/>
      <w:b/>
      <w:bCs/>
      <w:sz w:val="30"/>
      <w:szCs w:val="30"/>
      <w:lang w:val="en-US"/>
    </w:rPr>
  </w:style>
  <w:style w:type="paragraph" w:customStyle="1" w:styleId="xl63">
    <w:name w:val="xl63"/>
    <w:basedOn w:val="Normal"/>
    <w:pPr>
      <w:spacing w:before="100" w:after="100"/>
      <w:jc w:val="left"/>
    </w:pPr>
    <w:rPr>
      <w:rFonts w:ascii="Arial" w:eastAsia="Arial Unicode MS" w:hAnsi="Arial" w:cs="Arial"/>
      <w:b/>
      <w:bCs/>
      <w:szCs w:val="24"/>
      <w:lang w:val="en-US"/>
    </w:rPr>
  </w:style>
  <w:style w:type="paragraph" w:customStyle="1" w:styleId="xl64">
    <w:name w:val="xl64"/>
    <w:basedOn w:val="Normal"/>
    <w:pPr>
      <w:pBdr>
        <w:top w:val="single" w:sz="4" w:space="0" w:color="000000"/>
        <w:left w:val="single" w:sz="4" w:space="0" w:color="000000"/>
        <w:right w:val="single" w:sz="4" w:space="0" w:color="000000"/>
      </w:pBdr>
      <w:spacing w:before="100" w:after="100"/>
      <w:jc w:val="center"/>
    </w:pPr>
    <w:rPr>
      <w:rFonts w:ascii="Arial Unicode MS" w:eastAsia="Arial Unicode MS" w:hAnsi="Arial Unicode MS" w:cs="Arial Unicode MS"/>
      <w:szCs w:val="24"/>
      <w:lang w:val="en-US"/>
    </w:rPr>
  </w:style>
  <w:style w:type="paragraph" w:customStyle="1" w:styleId="xl65">
    <w:name w:val="xl65"/>
    <w:basedOn w:val="Normal"/>
    <w:pPr>
      <w:spacing w:before="100" w:after="100"/>
      <w:jc w:val="left"/>
    </w:pPr>
    <w:rPr>
      <w:rFonts w:ascii="Arial Unicode MS" w:eastAsia="Arial Unicode MS" w:hAnsi="Arial Unicode MS" w:cs="Arial Unicode MS"/>
      <w:szCs w:val="24"/>
      <w:lang w:val="en-US"/>
    </w:rPr>
  </w:style>
  <w:style w:type="paragraph" w:customStyle="1" w:styleId="xl66">
    <w:name w:val="xl66"/>
    <w:basedOn w:val="Normal"/>
    <w:pPr>
      <w:spacing w:before="100" w:after="100"/>
      <w:jc w:val="left"/>
    </w:pPr>
    <w:rPr>
      <w:rFonts w:ascii="Arial" w:eastAsia="Arial Unicode MS" w:hAnsi="Arial" w:cs="Arial"/>
      <w:szCs w:val="24"/>
      <w:lang w:val="en-US"/>
    </w:rPr>
  </w:style>
  <w:style w:type="paragraph" w:customStyle="1" w:styleId="xl67">
    <w:name w:val="xl67"/>
    <w:basedOn w:val="Normal"/>
    <w:pPr>
      <w:pBdr>
        <w:lef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68">
    <w:name w:val="xl68"/>
    <w:basedOn w:val="Normal"/>
    <w:pPr>
      <w:pBdr>
        <w:top w:val="single" w:sz="4" w:space="0" w:color="000000"/>
        <w:left w:val="single" w:sz="4" w:space="0" w:color="000000"/>
        <w:righ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69">
    <w:name w:val="xl69"/>
    <w:basedOn w:val="Normal"/>
    <w:pPr>
      <w:pBdr>
        <w:left w:val="single" w:sz="4" w:space="0" w:color="000000"/>
      </w:pBdr>
      <w:spacing w:before="100" w:after="100"/>
      <w:jc w:val="center"/>
    </w:pPr>
    <w:rPr>
      <w:rFonts w:ascii="Arial Unicode MS" w:eastAsia="Arial Unicode MS" w:hAnsi="Arial Unicode MS" w:cs="Arial Unicode MS"/>
      <w:szCs w:val="24"/>
      <w:lang w:val="en-US"/>
    </w:rPr>
  </w:style>
  <w:style w:type="paragraph" w:customStyle="1" w:styleId="xl70">
    <w:name w:val="xl70"/>
    <w:basedOn w:val="Normal"/>
    <w:pPr>
      <w:pBdr>
        <w:lef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font5">
    <w:name w:val="font5"/>
    <w:basedOn w:val="Normal"/>
    <w:pPr>
      <w:spacing w:before="100" w:after="100"/>
      <w:jc w:val="left"/>
    </w:pPr>
    <w:rPr>
      <w:rFonts w:ascii="Arial" w:eastAsia="Arial Unicode MS" w:hAnsi="Arial" w:cs="Arial"/>
      <w:szCs w:val="24"/>
      <w:lang w:val="en-US"/>
    </w:rPr>
  </w:style>
  <w:style w:type="paragraph" w:customStyle="1" w:styleId="font6">
    <w:name w:val="font6"/>
    <w:basedOn w:val="Normal"/>
    <w:pPr>
      <w:spacing w:before="100" w:after="100"/>
      <w:jc w:val="left"/>
    </w:pPr>
    <w:rPr>
      <w:rFonts w:ascii="Arial" w:eastAsia="Arial Unicode MS" w:hAnsi="Arial" w:cs="Arial"/>
      <w:szCs w:val="24"/>
      <w:lang w:val="en-US"/>
    </w:rPr>
  </w:style>
  <w:style w:type="paragraph" w:customStyle="1" w:styleId="xl24">
    <w:name w:val="xl24"/>
    <w:basedOn w:val="Normal"/>
    <w:pPr>
      <w:pBdr>
        <w:left w:val="single" w:sz="4" w:space="0" w:color="000000"/>
        <w:bottom w:val="double" w:sz="1" w:space="0" w:color="000000"/>
        <w:righ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26">
    <w:name w:val="xl26"/>
    <w:basedOn w:val="Normal"/>
    <w:pPr>
      <w:pBdr>
        <w:top w:val="single" w:sz="4" w:space="0" w:color="000000"/>
        <w:left w:val="single" w:sz="4" w:space="0" w:color="000000"/>
        <w:righ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27">
    <w:name w:val="xl27"/>
    <w:basedOn w:val="Normal"/>
    <w:pPr>
      <w:pBdr>
        <w:left w:val="single" w:sz="4" w:space="0" w:color="000000"/>
        <w:bottom w:val="double" w:sz="1" w:space="0" w:color="000000"/>
      </w:pBdr>
      <w:spacing w:before="100" w:after="100"/>
      <w:jc w:val="center"/>
    </w:pPr>
    <w:rPr>
      <w:rFonts w:ascii="Times New Roman" w:eastAsia="Arial Unicode MS" w:hAnsi="Times New Roman" w:cs="Times New Roman"/>
      <w:b/>
      <w:bCs/>
      <w:i/>
      <w:iCs/>
      <w:szCs w:val="24"/>
      <w:lang w:val="en-US"/>
    </w:rPr>
  </w:style>
  <w:style w:type="paragraph" w:customStyle="1" w:styleId="xl28">
    <w:name w:val="xl28"/>
    <w:basedOn w:val="Normal"/>
    <w:pPr>
      <w:spacing w:before="100" w:after="100"/>
      <w:jc w:val="left"/>
    </w:pPr>
    <w:rPr>
      <w:rFonts w:ascii="Arial" w:eastAsia="Arial Unicode MS" w:hAnsi="Arial" w:cs="Arial"/>
      <w:szCs w:val="24"/>
      <w:lang w:val="en-US"/>
    </w:rPr>
  </w:style>
  <w:style w:type="paragraph" w:customStyle="1" w:styleId="xl29">
    <w:name w:val="xl29"/>
    <w:basedOn w:val="Normal"/>
    <w:pPr>
      <w:pBdr>
        <w:top w:val="single" w:sz="4" w:space="0" w:color="000000"/>
        <w:righ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30">
    <w:name w:val="xl30"/>
    <w:basedOn w:val="Normal"/>
    <w:pPr>
      <w:pBdr>
        <w:bottom w:val="double" w:sz="1" w:space="0" w:color="000000"/>
        <w:right w:val="single" w:sz="4" w:space="0" w:color="000000"/>
      </w:pBdr>
      <w:spacing w:before="100" w:after="100"/>
      <w:jc w:val="left"/>
    </w:pPr>
    <w:rPr>
      <w:rFonts w:ascii="Arial Unicode MS" w:eastAsia="Arial Unicode MS" w:hAnsi="Arial Unicode MS" w:cs="Arial Unicode MS"/>
      <w:szCs w:val="24"/>
      <w:lang w:val="en-US"/>
    </w:rPr>
  </w:style>
  <w:style w:type="paragraph" w:customStyle="1" w:styleId="xl31">
    <w:name w:val="xl31"/>
    <w:basedOn w:val="Normal"/>
    <w:pPr>
      <w:pBdr>
        <w:top w:val="single" w:sz="4" w:space="0" w:color="000000"/>
      </w:pBdr>
      <w:shd w:val="clear" w:color="auto" w:fill="C0C0C0"/>
      <w:spacing w:before="100" w:after="100"/>
      <w:jc w:val="center"/>
      <w:textAlignment w:val="center"/>
    </w:pPr>
    <w:rPr>
      <w:rFonts w:ascii="Arial" w:eastAsia="Arial Unicode MS" w:hAnsi="Arial" w:cs="Arial"/>
      <w:szCs w:val="24"/>
      <w:lang w:val="en-US"/>
    </w:rPr>
  </w:style>
  <w:style w:type="paragraph" w:customStyle="1" w:styleId="xl32">
    <w:name w:val="xl32"/>
    <w:basedOn w:val="Normal"/>
    <w:pPr>
      <w:shd w:val="clear" w:color="auto" w:fill="C0C0C0"/>
      <w:spacing w:before="100" w:after="100"/>
      <w:jc w:val="left"/>
      <w:textAlignment w:val="center"/>
    </w:pPr>
    <w:rPr>
      <w:rFonts w:ascii="Arial" w:eastAsia="Arial Unicode MS" w:hAnsi="Arial" w:cs="Arial"/>
      <w:b/>
      <w:bCs/>
      <w:szCs w:val="24"/>
      <w:lang w:val="en-US"/>
    </w:rPr>
  </w:style>
  <w:style w:type="paragraph" w:customStyle="1" w:styleId="xl33">
    <w:name w:val="xl33"/>
    <w:basedOn w:val="Normal"/>
    <w:pPr>
      <w:pBdr>
        <w:top w:val="single" w:sz="4" w:space="0" w:color="000000"/>
        <w:bottom w:val="single" w:sz="4" w:space="0" w:color="000000"/>
      </w:pBdr>
      <w:shd w:val="clear" w:color="auto" w:fill="C0C0C0"/>
      <w:spacing w:before="100" w:after="100"/>
      <w:jc w:val="left"/>
      <w:textAlignment w:val="center"/>
    </w:pPr>
    <w:rPr>
      <w:rFonts w:ascii="Arial" w:eastAsia="Arial Unicode MS" w:hAnsi="Arial" w:cs="Arial"/>
      <w:b/>
      <w:bCs/>
      <w:szCs w:val="24"/>
      <w:lang w:val="en-US"/>
    </w:rPr>
  </w:style>
  <w:style w:type="paragraph" w:customStyle="1" w:styleId="xl34">
    <w:name w:val="xl34"/>
    <w:basedOn w:val="Normal"/>
    <w:pPr>
      <w:pBdr>
        <w:left w:val="single" w:sz="4" w:space="0" w:color="000000"/>
        <w:right w:val="single" w:sz="4" w:space="0" w:color="000000"/>
      </w:pBdr>
      <w:shd w:val="clear" w:color="auto" w:fill="C0C0C0"/>
      <w:spacing w:before="100" w:after="100"/>
      <w:jc w:val="center"/>
      <w:textAlignment w:val="center"/>
    </w:pPr>
    <w:rPr>
      <w:rFonts w:ascii="Arial" w:eastAsia="Arial Unicode MS" w:hAnsi="Arial" w:cs="Arial"/>
      <w:b/>
      <w:bCs/>
      <w:szCs w:val="24"/>
      <w:lang w:val="en-US"/>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C0C0C0"/>
      <w:spacing w:before="100" w:after="100"/>
      <w:jc w:val="center"/>
      <w:textAlignment w:val="center"/>
    </w:pPr>
    <w:rPr>
      <w:rFonts w:ascii="Arial" w:eastAsia="Arial Unicode MS" w:hAnsi="Arial" w:cs="Arial"/>
      <w:b/>
      <w:bCs/>
      <w:szCs w:val="24"/>
      <w:lang w:val="en-US"/>
    </w:rPr>
  </w:style>
  <w:style w:type="paragraph" w:customStyle="1" w:styleId="xl36">
    <w:name w:val="xl36"/>
    <w:basedOn w:val="Normal"/>
    <w:pPr>
      <w:pBdr>
        <w:left w:val="single" w:sz="4" w:space="0" w:color="000000"/>
        <w:bottom w:val="single" w:sz="4" w:space="0" w:color="000000"/>
        <w:right w:val="single" w:sz="4" w:space="0" w:color="000000"/>
      </w:pBdr>
      <w:shd w:val="clear" w:color="auto" w:fill="C0C0C0"/>
      <w:spacing w:before="100" w:after="100"/>
      <w:jc w:val="center"/>
      <w:textAlignment w:val="center"/>
    </w:pPr>
    <w:rPr>
      <w:rFonts w:ascii="Arial" w:eastAsia="Arial Unicode MS" w:hAnsi="Arial" w:cs="Arial"/>
      <w:b/>
      <w:bCs/>
      <w:szCs w:val="24"/>
      <w:lang w:val="en-US"/>
    </w:rPr>
  </w:style>
  <w:style w:type="paragraph" w:customStyle="1" w:styleId="xl37">
    <w:name w:val="xl37"/>
    <w:basedOn w:val="Normal"/>
    <w:pPr>
      <w:pBdr>
        <w:top w:val="single" w:sz="4" w:space="0" w:color="000000"/>
        <w:left w:val="single" w:sz="4" w:space="0" w:color="000000"/>
        <w:right w:val="single" w:sz="4" w:space="0" w:color="000000"/>
      </w:pBdr>
      <w:spacing w:before="100" w:after="100"/>
      <w:jc w:val="left"/>
      <w:textAlignment w:val="center"/>
    </w:pPr>
    <w:rPr>
      <w:rFonts w:ascii="Arial" w:eastAsia="Arial Unicode MS" w:hAnsi="Arial" w:cs="Arial"/>
      <w:szCs w:val="24"/>
      <w:lang w:val="en-US"/>
    </w:rPr>
  </w:style>
  <w:style w:type="paragraph" w:customStyle="1" w:styleId="xl38">
    <w:name w:val="xl38"/>
    <w:basedOn w:val="Normal"/>
    <w:pPr>
      <w:pBdr>
        <w:top w:val="single" w:sz="4" w:space="0" w:color="000000"/>
        <w:left w:val="single" w:sz="4" w:space="0" w:color="000000"/>
      </w:pBdr>
      <w:spacing w:before="100" w:after="100"/>
      <w:jc w:val="left"/>
      <w:textAlignment w:val="center"/>
    </w:pPr>
    <w:rPr>
      <w:rFonts w:ascii="Arial" w:eastAsia="Arial Unicode MS" w:hAnsi="Arial" w:cs="Arial"/>
      <w:szCs w:val="24"/>
      <w:lang w:val="en-US"/>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jc w:val="left"/>
      <w:textAlignment w:val="center"/>
    </w:pPr>
    <w:rPr>
      <w:rFonts w:ascii="Arial" w:eastAsia="Arial Unicode MS" w:hAnsi="Arial" w:cs="Arial"/>
      <w:szCs w:val="24"/>
      <w:lang w:val="en-US"/>
    </w:rPr>
  </w:style>
  <w:style w:type="paragraph" w:customStyle="1" w:styleId="xl40">
    <w:name w:val="xl40"/>
    <w:basedOn w:val="Normal"/>
    <w:pPr>
      <w:pBdr>
        <w:left w:val="single" w:sz="4" w:space="0" w:color="000000"/>
        <w:right w:val="single" w:sz="4" w:space="0" w:color="000000"/>
      </w:pBdr>
      <w:spacing w:before="100" w:after="100"/>
      <w:jc w:val="left"/>
      <w:textAlignment w:val="center"/>
    </w:pPr>
    <w:rPr>
      <w:rFonts w:ascii="Arial" w:eastAsia="Arial Unicode MS" w:hAnsi="Arial" w:cs="Arial"/>
      <w:szCs w:val="24"/>
      <w:lang w:val="en-US"/>
    </w:rPr>
  </w:style>
  <w:style w:type="paragraph" w:customStyle="1" w:styleId="xl41">
    <w:name w:val="xl41"/>
    <w:basedOn w:val="Normal"/>
    <w:pPr>
      <w:pBdr>
        <w:top w:val="single" w:sz="4" w:space="0" w:color="000000"/>
        <w:left w:val="single" w:sz="4" w:space="0" w:color="000000"/>
        <w:bottom w:val="single" w:sz="4" w:space="0" w:color="000000"/>
      </w:pBdr>
      <w:spacing w:before="100" w:after="100"/>
      <w:jc w:val="left"/>
      <w:textAlignment w:val="center"/>
    </w:pPr>
    <w:rPr>
      <w:rFonts w:ascii="Arial" w:eastAsia="Arial Unicode MS" w:hAnsi="Arial" w:cs="Arial"/>
      <w:szCs w:val="24"/>
      <w:lang w:val="en-US"/>
    </w:rPr>
  </w:style>
  <w:style w:type="paragraph" w:customStyle="1" w:styleId="xl42">
    <w:name w:val="xl42"/>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Cs w:val="24"/>
      <w:lang w:val="en-US"/>
    </w:rPr>
  </w:style>
  <w:style w:type="paragraph" w:customStyle="1" w:styleId="xl43">
    <w:name w:val="xl43"/>
    <w:basedOn w:val="Normal"/>
    <w:pPr>
      <w:pBdr>
        <w:top w:val="single" w:sz="4" w:space="0" w:color="000000"/>
        <w:bottom w:val="single" w:sz="4" w:space="0" w:color="000000"/>
      </w:pBdr>
      <w:spacing w:before="100" w:after="100"/>
      <w:jc w:val="left"/>
      <w:textAlignment w:val="center"/>
    </w:pPr>
    <w:rPr>
      <w:rFonts w:ascii="Arial" w:eastAsia="Arial Unicode MS" w:hAnsi="Arial" w:cs="Arial"/>
      <w:szCs w:val="24"/>
      <w:lang w:val="en-US"/>
    </w:rPr>
  </w:style>
  <w:style w:type="paragraph" w:customStyle="1" w:styleId="xl44">
    <w:name w:val="xl44"/>
    <w:basedOn w:val="Normal"/>
    <w:pPr>
      <w:spacing w:before="100" w:after="100"/>
      <w:jc w:val="left"/>
      <w:textAlignment w:val="center"/>
    </w:pPr>
    <w:rPr>
      <w:rFonts w:ascii="Arial" w:eastAsia="Arial Unicode MS" w:hAnsi="Arial" w:cs="Arial"/>
      <w:szCs w:val="24"/>
      <w:lang w:val="en-US"/>
    </w:rPr>
  </w:style>
  <w:style w:type="paragraph" w:customStyle="1" w:styleId="xl45">
    <w:name w:val="xl45"/>
    <w:basedOn w:val="Normal"/>
    <w:pPr>
      <w:pBdr>
        <w:top w:val="single" w:sz="4" w:space="0" w:color="000000"/>
        <w:left w:val="single" w:sz="4" w:space="0" w:color="000000"/>
        <w:right w:val="single" w:sz="4" w:space="0" w:color="000000"/>
      </w:pBdr>
      <w:spacing w:before="100" w:after="100"/>
      <w:jc w:val="right"/>
      <w:textAlignment w:val="center"/>
    </w:pPr>
    <w:rPr>
      <w:rFonts w:ascii="Arial" w:eastAsia="Arial Unicode MS" w:hAnsi="Arial" w:cs="Arial"/>
      <w:szCs w:val="24"/>
      <w:lang w:val="en-US"/>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rFonts w:ascii="Arial" w:eastAsia="Arial Unicode MS" w:hAnsi="Arial" w:cs="Arial"/>
      <w:szCs w:val="24"/>
      <w:lang w:val="en-US"/>
    </w:rPr>
  </w:style>
  <w:style w:type="paragraph" w:customStyle="1" w:styleId="xl47">
    <w:name w:val="xl47"/>
    <w:basedOn w:val="Normal"/>
    <w:pPr>
      <w:pBdr>
        <w:top w:val="single" w:sz="4" w:space="0" w:color="000000"/>
        <w:left w:val="single" w:sz="4" w:space="0" w:color="000000"/>
        <w:bottom w:val="single" w:sz="4" w:space="0" w:color="000000"/>
      </w:pBdr>
      <w:shd w:val="clear" w:color="auto" w:fill="C0C0C0"/>
      <w:spacing w:before="100" w:after="100"/>
      <w:jc w:val="left"/>
      <w:textAlignment w:val="center"/>
    </w:pPr>
    <w:rPr>
      <w:rFonts w:ascii="Arial" w:eastAsia="Arial Unicode MS" w:hAnsi="Arial" w:cs="Arial"/>
      <w:b/>
      <w:bCs/>
      <w:szCs w:val="24"/>
      <w:lang w:val="en-US"/>
    </w:rPr>
  </w:style>
  <w:style w:type="paragraph" w:customStyle="1" w:styleId="xl48">
    <w:name w:val="xl48"/>
    <w:basedOn w:val="Normal"/>
    <w:pPr>
      <w:pBdr>
        <w:top w:val="single" w:sz="4" w:space="0" w:color="000000"/>
        <w:left w:val="single" w:sz="4" w:space="0" w:color="000000"/>
        <w:bottom w:val="single" w:sz="4" w:space="0" w:color="000000"/>
      </w:pBdr>
      <w:shd w:val="clear" w:color="auto" w:fill="C0C0C0"/>
      <w:spacing w:before="100" w:after="100"/>
      <w:jc w:val="center"/>
      <w:textAlignment w:val="center"/>
    </w:pPr>
    <w:rPr>
      <w:rFonts w:ascii="Arial" w:eastAsia="Arial Unicode MS" w:hAnsi="Arial" w:cs="Arial"/>
      <w:szCs w:val="24"/>
      <w:lang w:val="en-US"/>
    </w:rPr>
  </w:style>
  <w:style w:type="paragraph" w:customStyle="1" w:styleId="xl49">
    <w:name w:val="xl49"/>
    <w:basedOn w:val="Normal"/>
    <w:pPr>
      <w:pBdr>
        <w:top w:val="single" w:sz="4" w:space="0" w:color="000000"/>
        <w:left w:val="single" w:sz="4" w:space="0" w:color="000000"/>
      </w:pBdr>
      <w:spacing w:before="100" w:after="100"/>
      <w:jc w:val="left"/>
    </w:pPr>
    <w:rPr>
      <w:rFonts w:ascii="Times New Roman" w:eastAsia="Arial Unicode MS" w:hAnsi="Times New Roman" w:cs="Times New Roman"/>
      <w:b/>
      <w:bCs/>
      <w:i/>
      <w:iCs/>
      <w:szCs w:val="24"/>
      <w:lang w:val="en-US"/>
    </w:rPr>
  </w:style>
  <w:style w:type="paragraph" w:customStyle="1" w:styleId="xl71">
    <w:name w:val="xl71"/>
    <w:basedOn w:val="Normal"/>
    <w:pPr>
      <w:pBdr>
        <w:top w:val="single" w:sz="4" w:space="0" w:color="000000"/>
        <w:bottom w:val="single" w:sz="4" w:space="0" w:color="000000"/>
      </w:pBdr>
      <w:shd w:val="clear" w:color="auto" w:fill="C0C0C0"/>
      <w:spacing w:before="100" w:after="100"/>
      <w:jc w:val="center"/>
      <w:textAlignment w:val="center"/>
    </w:pPr>
    <w:rPr>
      <w:rFonts w:ascii="Arial" w:eastAsia="Arial Unicode MS" w:hAnsi="Arial" w:cs="Arial"/>
      <w:b/>
      <w:bCs/>
      <w:szCs w:val="24"/>
      <w:lang w:val="en-US"/>
    </w:rPr>
  </w:style>
  <w:style w:type="paragraph" w:customStyle="1" w:styleId="xl72">
    <w:name w:val="xl72"/>
    <w:basedOn w:val="Normal"/>
    <w:pPr>
      <w:pBdr>
        <w:top w:val="single" w:sz="4" w:space="0" w:color="000000"/>
        <w:bottom w:val="single" w:sz="4" w:space="0" w:color="000000"/>
      </w:pBdr>
      <w:shd w:val="clear" w:color="auto" w:fill="C0C0C0"/>
      <w:spacing w:before="100" w:after="100"/>
      <w:jc w:val="center"/>
      <w:textAlignment w:val="center"/>
    </w:pPr>
    <w:rPr>
      <w:rFonts w:ascii="Arial" w:eastAsia="Arial Unicode MS" w:hAnsi="Arial" w:cs="Arial"/>
      <w:szCs w:val="24"/>
      <w:lang w:val="en-US"/>
    </w:rPr>
  </w:style>
  <w:style w:type="paragraph" w:customStyle="1" w:styleId="xl73">
    <w:name w:val="xl73"/>
    <w:basedOn w:val="Normal"/>
    <w:pPr>
      <w:pBdr>
        <w:top w:val="single" w:sz="4" w:space="0" w:color="000000"/>
        <w:bottom w:val="single" w:sz="4" w:space="0" w:color="000000"/>
      </w:pBdr>
      <w:shd w:val="clear" w:color="auto" w:fill="C0C0C0"/>
      <w:spacing w:before="100" w:after="100"/>
      <w:jc w:val="left"/>
      <w:textAlignment w:val="center"/>
    </w:pPr>
    <w:rPr>
      <w:rFonts w:ascii="Arial" w:eastAsia="Arial Unicode MS" w:hAnsi="Arial" w:cs="Arial"/>
      <w:szCs w:val="24"/>
      <w:lang w:val="en-US"/>
    </w:rPr>
  </w:style>
  <w:style w:type="paragraph" w:customStyle="1" w:styleId="xl74">
    <w:name w:val="xl74"/>
    <w:basedOn w:val="Normal"/>
    <w:pPr>
      <w:pBdr>
        <w:top w:val="single" w:sz="4" w:space="0" w:color="000000"/>
        <w:left w:val="single" w:sz="4" w:space="0" w:color="000000"/>
        <w:right w:val="single" w:sz="4" w:space="0" w:color="000000"/>
      </w:pBdr>
      <w:spacing w:before="100" w:after="100"/>
      <w:jc w:val="right"/>
      <w:textAlignment w:val="center"/>
    </w:pPr>
    <w:rPr>
      <w:rFonts w:ascii="Arial Unicode MS" w:eastAsia="Arial Unicode MS" w:hAnsi="Arial Unicode MS" w:cs="Arial Unicode MS"/>
      <w:szCs w:val="24"/>
      <w:lang w:val="en-US"/>
    </w:rPr>
  </w:style>
  <w:style w:type="paragraph" w:customStyle="1" w:styleId="xl75">
    <w:name w:val="xl75"/>
    <w:basedOn w:val="Normal"/>
    <w:pPr>
      <w:pBdr>
        <w:left w:val="single" w:sz="4" w:space="0" w:color="000000"/>
      </w:pBdr>
      <w:spacing w:before="100" w:after="100"/>
      <w:jc w:val="center"/>
      <w:textAlignment w:val="center"/>
    </w:pPr>
    <w:rPr>
      <w:rFonts w:ascii="Arial" w:eastAsia="Arial Unicode MS" w:hAnsi="Arial" w:cs="Arial"/>
      <w:szCs w:val="24"/>
      <w:lang w:val="en-US"/>
    </w:rPr>
  </w:style>
  <w:style w:type="paragraph" w:customStyle="1" w:styleId="xl76">
    <w:name w:val="xl76"/>
    <w:basedOn w:val="Normal"/>
    <w:pPr>
      <w:pBdr>
        <w:top w:val="single" w:sz="4" w:space="0" w:color="000000"/>
        <w:left w:val="single" w:sz="4" w:space="0" w:color="000000"/>
        <w:bottom w:val="single" w:sz="4" w:space="0" w:color="000000"/>
        <w:right w:val="single" w:sz="4" w:space="0" w:color="000000"/>
      </w:pBdr>
      <w:spacing w:before="100" w:after="100"/>
      <w:jc w:val="right"/>
      <w:textAlignment w:val="center"/>
    </w:pPr>
    <w:rPr>
      <w:rFonts w:ascii="Arial Unicode MS" w:eastAsia="Arial Unicode MS" w:hAnsi="Arial Unicode MS" w:cs="Arial Unicode MS"/>
      <w:szCs w:val="24"/>
      <w:lang w:val="en-US"/>
    </w:rPr>
  </w:style>
  <w:style w:type="paragraph" w:customStyle="1" w:styleId="xl77">
    <w:name w:val="xl77"/>
    <w:basedOn w:val="Normal"/>
    <w:pPr>
      <w:pBdr>
        <w:top w:val="single" w:sz="4" w:space="0" w:color="000000"/>
      </w:pBdr>
      <w:spacing w:before="100" w:after="100"/>
      <w:jc w:val="right"/>
      <w:textAlignment w:val="center"/>
    </w:pPr>
    <w:rPr>
      <w:rFonts w:ascii="Arial Unicode MS" w:eastAsia="Arial Unicode MS" w:hAnsi="Arial Unicode MS" w:cs="Arial Unicode MS"/>
      <w:szCs w:val="24"/>
      <w:lang w:val="en-US"/>
    </w:rPr>
  </w:style>
  <w:style w:type="paragraph" w:customStyle="1" w:styleId="xl78">
    <w:name w:val="xl78"/>
    <w:basedOn w:val="Normal"/>
    <w:pPr>
      <w:pBdr>
        <w:top w:val="single" w:sz="4" w:space="0" w:color="000000"/>
        <w:bottom w:val="single" w:sz="4" w:space="0" w:color="000000"/>
      </w:pBdr>
      <w:spacing w:before="100" w:after="100"/>
      <w:jc w:val="right"/>
      <w:textAlignment w:val="center"/>
    </w:pPr>
    <w:rPr>
      <w:rFonts w:ascii="Arial Unicode MS" w:eastAsia="Arial Unicode MS" w:hAnsi="Arial Unicode MS" w:cs="Arial Unicode MS"/>
      <w:szCs w:val="24"/>
      <w:lang w:val="en-US"/>
    </w:rPr>
  </w:style>
  <w:style w:type="paragraph" w:customStyle="1" w:styleId="xl79">
    <w:name w:val="xl79"/>
    <w:basedOn w:val="Normal"/>
    <w:pPr>
      <w:spacing w:before="100" w:after="100"/>
      <w:jc w:val="left"/>
    </w:pPr>
    <w:rPr>
      <w:rFonts w:ascii="Arial Unicode MS" w:eastAsia="Arial Unicode MS" w:hAnsi="Arial Unicode MS" w:cs="Arial Unicode MS"/>
      <w:szCs w:val="24"/>
      <w:lang w:val="en-US"/>
    </w:rPr>
  </w:style>
  <w:style w:type="paragraph" w:customStyle="1" w:styleId="xl80">
    <w:name w:val="xl80"/>
    <w:basedOn w:val="Normal"/>
    <w:pPr>
      <w:spacing w:before="100" w:after="100"/>
      <w:jc w:val="center"/>
      <w:textAlignment w:val="center"/>
    </w:pPr>
    <w:rPr>
      <w:rFonts w:ascii="Arial" w:eastAsia="Arial Unicode MS" w:hAnsi="Arial" w:cs="Arial"/>
      <w:szCs w:val="24"/>
      <w:lang w:val="en-US"/>
    </w:rPr>
  </w:style>
  <w:style w:type="paragraph" w:customStyle="1" w:styleId="xl81">
    <w:name w:val="xl81"/>
    <w:basedOn w:val="Normal"/>
    <w:pPr>
      <w:pBdr>
        <w:top w:val="single" w:sz="4" w:space="0" w:color="000000"/>
        <w:left w:val="single" w:sz="4" w:space="0" w:color="000000"/>
        <w:bottom w:val="single" w:sz="4" w:space="0" w:color="000000"/>
        <w:right w:val="single" w:sz="4" w:space="0" w:color="000000"/>
      </w:pBdr>
      <w:shd w:val="clear" w:color="auto" w:fill="C0C0C0"/>
      <w:spacing w:before="100" w:after="100"/>
      <w:jc w:val="center"/>
      <w:textAlignment w:val="center"/>
    </w:pPr>
    <w:rPr>
      <w:rFonts w:ascii="Arial" w:eastAsia="Arial Unicode MS" w:hAnsi="Arial" w:cs="Arial"/>
      <w:szCs w:val="24"/>
      <w:lang w:val="en-US"/>
    </w:rPr>
  </w:style>
  <w:style w:type="paragraph" w:customStyle="1" w:styleId="xl82">
    <w:name w:val="xl82"/>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Cs w:val="24"/>
      <w:lang w:val="en-US"/>
    </w:rPr>
  </w:style>
  <w:style w:type="paragraph" w:customStyle="1" w:styleId="xl83">
    <w:name w:val="xl83"/>
    <w:basedOn w:val="Normal"/>
    <w:pPr>
      <w:pBdr>
        <w:top w:val="single" w:sz="4" w:space="0" w:color="000000"/>
        <w:left w:val="single" w:sz="4" w:space="0" w:color="000000"/>
        <w:right w:val="single" w:sz="4" w:space="0" w:color="000000"/>
      </w:pBdr>
      <w:spacing w:before="100" w:after="100"/>
      <w:jc w:val="center"/>
      <w:textAlignment w:val="center"/>
    </w:pPr>
    <w:rPr>
      <w:rFonts w:ascii="Arial" w:eastAsia="Arial Unicode MS" w:hAnsi="Arial" w:cs="Arial"/>
      <w:szCs w:val="24"/>
      <w:lang w:val="en-US"/>
    </w:rPr>
  </w:style>
  <w:style w:type="paragraph" w:styleId="BalloonText">
    <w:name w:val="Balloon Text"/>
    <w:basedOn w:val="Normal"/>
    <w:link w:val="BalloonTextChar"/>
    <w:uiPriority w:val="99"/>
    <w:rPr>
      <w:rFonts w:ascii="Tahoma" w:hAnsi="Tahoma" w:cs="Tahoma"/>
      <w:sz w:val="16"/>
      <w:szCs w:val="16"/>
    </w:rPr>
  </w:style>
  <w:style w:type="paragraph" w:styleId="ListParagraph">
    <w:name w:val="List Paragraph"/>
    <w:basedOn w:val="Normal"/>
    <w:uiPriority w:val="1"/>
    <w:qFormat/>
    <w:pPr>
      <w:ind w:left="720"/>
      <w:jc w:val="left"/>
    </w:pPr>
    <w:rPr>
      <w:rFonts w:ascii="Calibri" w:eastAsia="Calibri" w:hAnsi="Calibri" w:cs="Times New Roman"/>
      <w:sz w:val="22"/>
      <w:szCs w:val="22"/>
      <w:lang w:val="en-US"/>
    </w:rPr>
  </w:style>
  <w:style w:type="paragraph" w:styleId="NormalWeb">
    <w:name w:val="Normal (Web)"/>
    <w:basedOn w:val="Normal"/>
    <w:uiPriority w:val="99"/>
    <w:pPr>
      <w:spacing w:before="100" w:after="100"/>
      <w:jc w:val="left"/>
    </w:pPr>
    <w:rPr>
      <w:rFonts w:ascii="Times New Roman" w:hAnsi="Times New Roman" w:cs="Times New Roman"/>
      <w:szCs w:val="24"/>
      <w:lang w:val="en-ZW"/>
    </w:rPr>
  </w:style>
  <w:style w:type="paragraph" w:customStyle="1" w:styleId="WW-Heading1">
    <w:name w:val="WW-Heading1"/>
    <w:basedOn w:val="Normal"/>
    <w:rPr>
      <w:kern w:val="1"/>
    </w:rPr>
  </w:style>
  <w:style w:type="paragraph" w:customStyle="1" w:styleId="WW-Default">
    <w:name w:val="WW-Default"/>
    <w:pPr>
      <w:suppressAutoHyphens/>
      <w:autoSpaceDE w:val="0"/>
    </w:pPr>
    <w:rPr>
      <w:rFonts w:ascii="Calibri" w:eastAsia="Calibri" w:hAnsi="Calibri" w:cs="Calibri"/>
      <w:color w:val="000000"/>
      <w:sz w:val="24"/>
      <w:szCs w:val="24"/>
      <w:lang w:eastAsia="ar-SA"/>
    </w:rPr>
  </w:style>
  <w:style w:type="paragraph" w:customStyle="1" w:styleId="Tabletext">
    <w:name w:val="Table_text"/>
    <w:basedOn w:val="Normal"/>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spacing w:before="40" w:after="40"/>
      <w:jc w:val="left"/>
    </w:pPr>
    <w:rPr>
      <w:rFonts w:ascii="Times New Roman" w:hAnsi="Times New Roman" w:cs="Times New Roman"/>
      <w:sz w:val="20"/>
    </w:rPr>
  </w:style>
  <w:style w:type="paragraph" w:customStyle="1" w:styleId="Tablehead">
    <w:name w:val="Table_head"/>
    <w:basedOn w:val="Tabletext"/>
    <w:next w:val="Tabletext"/>
    <w:pPr>
      <w:keepNext/>
      <w:spacing w:before="80" w:after="80"/>
      <w:jc w:val="center"/>
    </w:pPr>
    <w:rPr>
      <w:rFonts w:ascii="Times New Roman Bold" w:hAnsi="Times New Roman Bold" w:cs="Times New Roman Bold"/>
      <w:b/>
    </w:rPr>
  </w:style>
  <w:style w:type="paragraph" w:customStyle="1" w:styleId="Contents10">
    <w:name w:val="Contents 10"/>
    <w:basedOn w:val="Index"/>
    <w:pPr>
      <w:tabs>
        <w:tab w:val="right" w:leader="dot" w:pos="7091"/>
      </w:tabs>
      <w:ind w:left="2547"/>
    </w:p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styleId="CommentReference">
    <w:name w:val="annotation reference"/>
    <w:uiPriority w:val="99"/>
    <w:semiHidden/>
    <w:unhideWhenUsed/>
    <w:rsid w:val="008D6CF8"/>
    <w:rPr>
      <w:sz w:val="16"/>
      <w:szCs w:val="16"/>
    </w:rPr>
  </w:style>
  <w:style w:type="paragraph" w:styleId="CommentText">
    <w:name w:val="annotation text"/>
    <w:basedOn w:val="Normal"/>
    <w:link w:val="CommentTextChar"/>
    <w:uiPriority w:val="99"/>
    <w:semiHidden/>
    <w:unhideWhenUsed/>
    <w:rsid w:val="008D6CF8"/>
    <w:rPr>
      <w:sz w:val="20"/>
    </w:rPr>
  </w:style>
  <w:style w:type="character" w:customStyle="1" w:styleId="CommentTextChar">
    <w:name w:val="Comment Text Char"/>
    <w:link w:val="CommentText"/>
    <w:uiPriority w:val="99"/>
    <w:semiHidden/>
    <w:rsid w:val="008D6CF8"/>
    <w:rPr>
      <w:rFonts w:ascii="Gill Sans Condensed" w:hAnsi="Gill Sans Condensed" w:cs="Gill Sans Condensed"/>
      <w:lang w:val="en-GB" w:eastAsia="ar-SA"/>
    </w:rPr>
  </w:style>
  <w:style w:type="paragraph" w:styleId="CommentSubject">
    <w:name w:val="annotation subject"/>
    <w:basedOn w:val="CommentText"/>
    <w:next w:val="CommentText"/>
    <w:link w:val="CommentSubjectChar"/>
    <w:uiPriority w:val="99"/>
    <w:semiHidden/>
    <w:unhideWhenUsed/>
    <w:rsid w:val="008D6CF8"/>
    <w:rPr>
      <w:b/>
      <w:bCs/>
    </w:rPr>
  </w:style>
  <w:style w:type="character" w:customStyle="1" w:styleId="CommentSubjectChar">
    <w:name w:val="Comment Subject Char"/>
    <w:link w:val="CommentSubject"/>
    <w:uiPriority w:val="99"/>
    <w:semiHidden/>
    <w:rsid w:val="008D6CF8"/>
    <w:rPr>
      <w:rFonts w:ascii="Gill Sans Condensed" w:hAnsi="Gill Sans Condensed" w:cs="Gill Sans Condensed"/>
      <w:b/>
      <w:bCs/>
      <w:lang w:val="en-GB" w:eastAsia="ar-SA"/>
    </w:rPr>
  </w:style>
  <w:style w:type="paragraph" w:styleId="Revision">
    <w:name w:val="Revision"/>
    <w:hidden/>
    <w:uiPriority w:val="99"/>
    <w:semiHidden/>
    <w:rsid w:val="008D6CF8"/>
    <w:rPr>
      <w:rFonts w:ascii="Gill Sans Condensed" w:hAnsi="Gill Sans Condensed" w:cs="Gill Sans Condensed"/>
      <w:sz w:val="24"/>
      <w:lang w:val="en-GB" w:eastAsia="ar-SA"/>
    </w:rPr>
  </w:style>
  <w:style w:type="character" w:customStyle="1" w:styleId="FooterChar">
    <w:name w:val="Footer Char"/>
    <w:link w:val="Footer"/>
    <w:uiPriority w:val="99"/>
    <w:rsid w:val="00475ED2"/>
    <w:rPr>
      <w:rFonts w:ascii="Gill Sans Condensed" w:hAnsi="Gill Sans Condensed" w:cs="Gill Sans Condensed"/>
      <w:sz w:val="24"/>
      <w:lang w:val="en-GB" w:eastAsia="ar-SA"/>
    </w:rPr>
  </w:style>
  <w:style w:type="character" w:customStyle="1" w:styleId="Heading1Char">
    <w:name w:val="Heading 1 Char"/>
    <w:link w:val="Heading1"/>
    <w:rsid w:val="001A00D4"/>
    <w:rPr>
      <w:rFonts w:ascii="Gill Sans Condensed" w:hAnsi="Gill Sans Condensed" w:cs="Gill Sans Condensed"/>
      <w:b/>
      <w:kern w:val="1"/>
      <w:sz w:val="32"/>
      <w:lang w:val="en-GB" w:eastAsia="ar-SA"/>
    </w:rPr>
  </w:style>
  <w:style w:type="character" w:customStyle="1" w:styleId="Heading2Char">
    <w:name w:val="Heading 2 Char"/>
    <w:link w:val="Heading2"/>
    <w:rsid w:val="00B22369"/>
    <w:rPr>
      <w:rFonts w:ascii="Arial" w:hAnsi="Arial" w:cs="Gill Sans Condensed"/>
      <w:b/>
      <w:kern w:val="1"/>
      <w:sz w:val="24"/>
      <w:lang w:val="en-GB" w:eastAsia="ar-SA"/>
    </w:rPr>
  </w:style>
  <w:style w:type="character" w:customStyle="1" w:styleId="Heading3Char">
    <w:name w:val="Heading 3 Char"/>
    <w:link w:val="Heading3"/>
    <w:rsid w:val="001A00D4"/>
    <w:rPr>
      <w:rFonts w:ascii="Gill Sans Condensed" w:hAnsi="Gill Sans Condensed" w:cs="Gill Sans Condensed"/>
      <w:b/>
      <w:sz w:val="24"/>
      <w:lang w:val="en-GB" w:eastAsia="ar-SA"/>
    </w:rPr>
  </w:style>
  <w:style w:type="character" w:customStyle="1" w:styleId="Heading4Char">
    <w:name w:val="Heading 4 Char"/>
    <w:link w:val="Heading4"/>
    <w:uiPriority w:val="99"/>
    <w:rsid w:val="001A00D4"/>
    <w:rPr>
      <w:rFonts w:ascii="Gill Sans Condensed" w:hAnsi="Gill Sans Condensed" w:cs="Gill Sans Condensed"/>
      <w:b/>
      <w:sz w:val="24"/>
      <w:lang w:val="en-GB" w:eastAsia="ar-SA"/>
    </w:rPr>
  </w:style>
  <w:style w:type="character" w:customStyle="1" w:styleId="Heading5Char">
    <w:name w:val="Heading 5 Char"/>
    <w:link w:val="Heading5"/>
    <w:rsid w:val="001A00D4"/>
    <w:rPr>
      <w:rFonts w:ascii="Gill Sans Condensed" w:hAnsi="Gill Sans Condensed" w:cs="Gill Sans Condensed"/>
      <w:b/>
      <w:sz w:val="24"/>
      <w:lang w:val="en-GB" w:eastAsia="ar-SA"/>
    </w:rPr>
  </w:style>
  <w:style w:type="character" w:customStyle="1" w:styleId="Heading6Char">
    <w:name w:val="Heading 6 Char"/>
    <w:link w:val="Heading6"/>
    <w:rsid w:val="001A00D4"/>
    <w:rPr>
      <w:rFonts w:ascii="Gill Sans Condensed" w:hAnsi="Gill Sans Condensed" w:cs="Gill Sans Condensed"/>
      <w:b/>
      <w:sz w:val="24"/>
      <w:lang w:val="en-GB" w:eastAsia="ar-SA"/>
    </w:rPr>
  </w:style>
  <w:style w:type="character" w:customStyle="1" w:styleId="Heading7Char">
    <w:name w:val="Heading 7 Char"/>
    <w:link w:val="Heading7"/>
    <w:rsid w:val="001A00D4"/>
    <w:rPr>
      <w:rFonts w:ascii="Gill Sans Condensed" w:hAnsi="Gill Sans Condensed" w:cs="Gill Sans Condensed"/>
      <w:b/>
      <w:sz w:val="24"/>
      <w:lang w:val="en-GB" w:eastAsia="ar-SA"/>
    </w:rPr>
  </w:style>
  <w:style w:type="character" w:customStyle="1" w:styleId="Heading8Char">
    <w:name w:val="Heading 8 Char"/>
    <w:link w:val="Heading8"/>
    <w:rsid w:val="001A00D4"/>
    <w:rPr>
      <w:rFonts w:ascii="Gill Sans Condensed" w:hAnsi="Gill Sans Condensed" w:cs="Gill Sans Condensed"/>
      <w:b/>
      <w:sz w:val="24"/>
      <w:lang w:val="en-GB" w:eastAsia="ar-SA"/>
    </w:rPr>
  </w:style>
  <w:style w:type="character" w:customStyle="1" w:styleId="Heading9Char">
    <w:name w:val="Heading 9 Char"/>
    <w:link w:val="Heading9"/>
    <w:rsid w:val="001A00D4"/>
    <w:rPr>
      <w:rFonts w:ascii="Gill Sans Condensed" w:hAnsi="Gill Sans Condensed" w:cs="Gill Sans Condensed"/>
      <w:b/>
      <w:sz w:val="24"/>
      <w:lang w:val="en-GB" w:eastAsia="ar-SA"/>
    </w:rPr>
  </w:style>
  <w:style w:type="character" w:customStyle="1" w:styleId="SubtitleChar">
    <w:name w:val="Subtitle Char"/>
    <w:link w:val="Subtitle"/>
    <w:uiPriority w:val="99"/>
    <w:rsid w:val="001A00D4"/>
    <w:rPr>
      <w:rFonts w:ascii="Gill Sans Condensed" w:hAnsi="Gill Sans Condensed" w:cs="Gill Sans Condensed"/>
      <w:b/>
      <w:sz w:val="22"/>
      <w:lang w:val="en-GB" w:eastAsia="ar-SA"/>
    </w:rPr>
  </w:style>
  <w:style w:type="character" w:customStyle="1" w:styleId="TitleChar">
    <w:name w:val="Title Char"/>
    <w:link w:val="Title"/>
    <w:rsid w:val="001A00D4"/>
    <w:rPr>
      <w:rFonts w:ascii="Gill Sans Condensed" w:hAnsi="Gill Sans Condensed" w:cs="Gill Sans Condensed"/>
      <w:b/>
      <w:kern w:val="1"/>
      <w:sz w:val="36"/>
      <w:lang w:val="en-GB" w:eastAsia="ar-SA"/>
    </w:rPr>
  </w:style>
  <w:style w:type="character" w:customStyle="1" w:styleId="FootnoteTextChar">
    <w:name w:val="Footnote Text Char"/>
    <w:link w:val="FootnoteText"/>
    <w:uiPriority w:val="99"/>
    <w:rsid w:val="001A00D4"/>
    <w:rPr>
      <w:rFonts w:ascii="Gill Sans Condensed" w:hAnsi="Gill Sans Condensed" w:cs="Gill Sans Condensed"/>
      <w:lang w:val="en-GB" w:eastAsia="ar-SA"/>
    </w:rPr>
  </w:style>
  <w:style w:type="character" w:customStyle="1" w:styleId="MacroTextChar">
    <w:name w:val="Macro Text Char"/>
    <w:link w:val="MacroText"/>
    <w:uiPriority w:val="99"/>
    <w:rsid w:val="001A00D4"/>
    <w:rPr>
      <w:rFonts w:ascii="Courier New" w:hAnsi="Courier New" w:cs="Courier New"/>
      <w:lang w:val="en-GB" w:eastAsia="ar-SA"/>
    </w:rPr>
  </w:style>
  <w:style w:type="character" w:styleId="FootnoteReference">
    <w:name w:val="footnote reference"/>
    <w:uiPriority w:val="99"/>
    <w:semiHidden/>
    <w:rsid w:val="001A00D4"/>
    <w:rPr>
      <w:rFonts w:ascii="Gill Sans Condensed" w:hAnsi="Gill Sans Condensed" w:cs="Times New Roman"/>
      <w:sz w:val="16"/>
      <w:vertAlign w:val="superscript"/>
    </w:rPr>
  </w:style>
  <w:style w:type="character" w:customStyle="1" w:styleId="HeaderChar">
    <w:name w:val="Header Char"/>
    <w:link w:val="Header"/>
    <w:uiPriority w:val="99"/>
    <w:rsid w:val="001A00D4"/>
    <w:rPr>
      <w:rFonts w:ascii="Gill Sans Condensed" w:hAnsi="Gill Sans Condensed" w:cs="Gill Sans Condensed"/>
      <w:sz w:val="24"/>
      <w:lang w:val="en-GB" w:eastAsia="ar-SA"/>
    </w:rPr>
  </w:style>
  <w:style w:type="character" w:customStyle="1" w:styleId="BodyTextChar">
    <w:name w:val="Body Text Char"/>
    <w:link w:val="BodyText"/>
    <w:rsid w:val="001A00D4"/>
    <w:rPr>
      <w:rFonts w:ascii="Gill Sans Condensed" w:hAnsi="Gill Sans Condensed" w:cs="Gill Sans Condensed"/>
      <w:color w:val="0000FF"/>
      <w:sz w:val="24"/>
      <w:lang w:val="en-GB" w:eastAsia="ar-SA"/>
    </w:rPr>
  </w:style>
  <w:style w:type="character" w:customStyle="1" w:styleId="BodyTextIndentChar">
    <w:name w:val="Body Text Indent Char"/>
    <w:link w:val="BodyTextIndent"/>
    <w:uiPriority w:val="99"/>
    <w:rsid w:val="001A00D4"/>
    <w:rPr>
      <w:rFonts w:ascii="Gill Sans Condensed" w:hAnsi="Gill Sans Condensed" w:cs="Gill Sans Condensed"/>
      <w:sz w:val="24"/>
      <w:lang w:val="en-GB" w:eastAsia="ar-SA"/>
    </w:rPr>
  </w:style>
  <w:style w:type="character" w:customStyle="1" w:styleId="MessageHeaderChar">
    <w:name w:val="Message Header Char"/>
    <w:link w:val="MessageHeader"/>
    <w:uiPriority w:val="99"/>
    <w:rsid w:val="001A00D4"/>
    <w:rPr>
      <w:rFonts w:ascii="Gill Sans Condensed" w:hAnsi="Gill Sans Condensed" w:cs="Gill Sans Condensed"/>
      <w:sz w:val="24"/>
      <w:shd w:val="clear" w:color="auto" w:fill="CCCCCC"/>
      <w:lang w:val="en-GB" w:eastAsia="ar-SA"/>
    </w:rPr>
  </w:style>
  <w:style w:type="character" w:customStyle="1" w:styleId="BodyTextIndent2Char">
    <w:name w:val="Body Text Indent 2 Char"/>
    <w:link w:val="BodyTextIndent2"/>
    <w:uiPriority w:val="99"/>
    <w:rsid w:val="001A00D4"/>
    <w:rPr>
      <w:rFonts w:ascii="Gill Sans Condensed" w:hAnsi="Gill Sans Condensed" w:cs="Gill Sans Condensed"/>
      <w:sz w:val="24"/>
      <w:lang w:val="en-GB" w:eastAsia="ar-SA"/>
    </w:rPr>
  </w:style>
  <w:style w:type="character" w:customStyle="1" w:styleId="BodyTextIndent3Char">
    <w:name w:val="Body Text Indent 3 Char"/>
    <w:link w:val="BodyTextIndent3"/>
    <w:uiPriority w:val="99"/>
    <w:rsid w:val="001A00D4"/>
    <w:rPr>
      <w:rFonts w:ascii="Comic Sans MS" w:hAnsi="Comic Sans MS" w:cs="Comic Sans MS"/>
      <w:sz w:val="24"/>
      <w:lang w:val="en-US" w:eastAsia="ar-SA"/>
    </w:rPr>
  </w:style>
  <w:style w:type="character" w:customStyle="1" w:styleId="DocumentMapChar">
    <w:name w:val="Document Map Char"/>
    <w:link w:val="DocumentMap"/>
    <w:uiPriority w:val="99"/>
    <w:rsid w:val="001A00D4"/>
    <w:rPr>
      <w:rFonts w:ascii="Tahoma" w:hAnsi="Tahoma" w:cs="Tahoma"/>
      <w:sz w:val="24"/>
      <w:shd w:val="clear" w:color="auto" w:fill="000080"/>
      <w:lang w:val="en-GB" w:eastAsia="ar-SA"/>
    </w:rPr>
  </w:style>
  <w:style w:type="character" w:customStyle="1" w:styleId="BodyText2Char">
    <w:name w:val="Body Text 2 Char"/>
    <w:link w:val="BodyText2"/>
    <w:uiPriority w:val="99"/>
    <w:rsid w:val="001A00D4"/>
    <w:rPr>
      <w:rFonts w:ascii="Baskerville Old Face" w:hAnsi="Baskerville Old Face" w:cs="Baskerville Old Face"/>
      <w:sz w:val="22"/>
      <w:szCs w:val="24"/>
      <w:lang w:val="en-US" w:eastAsia="ar-SA"/>
    </w:rPr>
  </w:style>
  <w:style w:type="paragraph" w:styleId="BodyText3">
    <w:name w:val="Body Text 3"/>
    <w:basedOn w:val="Normal"/>
    <w:link w:val="BodyText3Char"/>
    <w:uiPriority w:val="99"/>
    <w:rsid w:val="001A00D4"/>
    <w:pPr>
      <w:suppressAutoHyphens w:val="0"/>
      <w:jc w:val="center"/>
    </w:pPr>
    <w:rPr>
      <w:rFonts w:ascii="Tahoma" w:hAnsi="Tahoma" w:cs="Tahoma"/>
      <w:sz w:val="36"/>
      <w:szCs w:val="24"/>
      <w:lang w:eastAsia="en-US"/>
    </w:rPr>
  </w:style>
  <w:style w:type="character" w:customStyle="1" w:styleId="BodyText3Char">
    <w:name w:val="Body Text 3 Char"/>
    <w:link w:val="BodyText3"/>
    <w:uiPriority w:val="99"/>
    <w:rsid w:val="001A00D4"/>
    <w:rPr>
      <w:rFonts w:ascii="Tahoma" w:hAnsi="Tahoma" w:cs="Tahoma"/>
      <w:sz w:val="36"/>
      <w:szCs w:val="24"/>
      <w:lang w:val="en-GB" w:eastAsia="en-US"/>
    </w:rPr>
  </w:style>
  <w:style w:type="character" w:customStyle="1" w:styleId="BalloonTextChar">
    <w:name w:val="Balloon Text Char"/>
    <w:link w:val="BalloonText"/>
    <w:uiPriority w:val="99"/>
    <w:rsid w:val="001A00D4"/>
    <w:rPr>
      <w:rFonts w:ascii="Tahoma" w:hAnsi="Tahoma" w:cs="Tahoma"/>
      <w:sz w:val="16"/>
      <w:szCs w:val="16"/>
      <w:lang w:val="en-GB" w:eastAsia="ar-SA"/>
    </w:rPr>
  </w:style>
  <w:style w:type="numbering" w:styleId="1ai">
    <w:name w:val="Outline List 1"/>
    <w:basedOn w:val="NoList"/>
    <w:uiPriority w:val="99"/>
    <w:semiHidden/>
    <w:unhideWhenUsed/>
    <w:rsid w:val="001A00D4"/>
  </w:style>
  <w:style w:type="paragraph" w:styleId="NoSpacing">
    <w:name w:val="No Spacing"/>
    <w:uiPriority w:val="1"/>
    <w:qFormat/>
    <w:rsid w:val="001A00D4"/>
    <w:rPr>
      <w:rFonts w:ascii="Calibri" w:eastAsia="Calibri" w:hAnsi="Calibri"/>
      <w:sz w:val="22"/>
      <w:szCs w:val="22"/>
      <w:lang w:val="en-US" w:eastAsia="en-US"/>
    </w:rPr>
  </w:style>
  <w:style w:type="table" w:styleId="TableGrid">
    <w:name w:val="Table Grid"/>
    <w:basedOn w:val="TableNormal"/>
    <w:uiPriority w:val="59"/>
    <w:rsid w:val="001A00D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1A00D4"/>
    <w:rPr>
      <w:rFonts w:ascii="Calibri" w:eastAsia="Calibri" w:hAnsi="Calibri"/>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1">
    <w:name w:val="No List1"/>
    <w:next w:val="NoList"/>
    <w:uiPriority w:val="99"/>
    <w:semiHidden/>
    <w:unhideWhenUsed/>
    <w:rsid w:val="008877AA"/>
  </w:style>
  <w:style w:type="numbering" w:customStyle="1" w:styleId="NoList11">
    <w:name w:val="No List11"/>
    <w:next w:val="NoList"/>
    <w:uiPriority w:val="99"/>
    <w:semiHidden/>
    <w:unhideWhenUsed/>
    <w:rsid w:val="008877AA"/>
  </w:style>
  <w:style w:type="numbering" w:customStyle="1" w:styleId="1ai1">
    <w:name w:val="1 / a / i1"/>
    <w:basedOn w:val="NoList"/>
    <w:next w:val="1ai"/>
    <w:uiPriority w:val="99"/>
    <w:semiHidden/>
    <w:unhideWhenUsed/>
    <w:rsid w:val="008877AA"/>
    <w:pPr>
      <w:numPr>
        <w:numId w:val="16"/>
      </w:numPr>
    </w:pPr>
  </w:style>
  <w:style w:type="table" w:customStyle="1" w:styleId="TableGrid1">
    <w:name w:val="Table Grid1"/>
    <w:basedOn w:val="TableNormal"/>
    <w:next w:val="TableGrid"/>
    <w:uiPriority w:val="59"/>
    <w:rsid w:val="008877AA"/>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next w:val="LightList"/>
    <w:uiPriority w:val="61"/>
    <w:rsid w:val="008877AA"/>
    <w:rPr>
      <w:rFonts w:ascii="Calibri" w:eastAsia="Calibri" w:hAnsi="Calibri"/>
      <w:sz w:val="22"/>
      <w:szCs w:val="22"/>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fault">
    <w:name w:val="Default"/>
    <w:rsid w:val="008877AA"/>
    <w:pPr>
      <w:autoSpaceDE w:val="0"/>
      <w:autoSpaceDN w:val="0"/>
      <w:adjustRightInd w:val="0"/>
    </w:pPr>
    <w:rPr>
      <w:rFonts w:ascii="Calibri" w:eastAsia="Calibri" w:hAnsi="Calibri" w:cs="Calibri"/>
      <w:color w:val="000000"/>
      <w:sz w:val="24"/>
      <w:szCs w:val="24"/>
    </w:rPr>
  </w:style>
  <w:style w:type="numbering" w:customStyle="1" w:styleId="NoList2">
    <w:name w:val="No List2"/>
    <w:next w:val="NoList"/>
    <w:uiPriority w:val="99"/>
    <w:semiHidden/>
    <w:unhideWhenUsed/>
    <w:rsid w:val="008877AA"/>
  </w:style>
  <w:style w:type="character" w:styleId="IntenseEmphasis">
    <w:name w:val="Intense Emphasis"/>
    <w:uiPriority w:val="21"/>
    <w:qFormat/>
    <w:rsid w:val="00AD1B5B"/>
    <w:rPr>
      <w:b/>
      <w:bCs/>
      <w:i/>
      <w:iCs/>
      <w:color w:val="4F81BD"/>
    </w:rPr>
  </w:style>
  <w:style w:type="numbering" w:customStyle="1" w:styleId="NoList3">
    <w:name w:val="No List3"/>
    <w:next w:val="NoList"/>
    <w:uiPriority w:val="99"/>
    <w:semiHidden/>
    <w:unhideWhenUsed/>
    <w:rsid w:val="00613F54"/>
  </w:style>
  <w:style w:type="numbering" w:customStyle="1" w:styleId="NoList12">
    <w:name w:val="No List12"/>
    <w:next w:val="NoList"/>
    <w:uiPriority w:val="99"/>
    <w:semiHidden/>
    <w:unhideWhenUsed/>
    <w:rsid w:val="00613F54"/>
  </w:style>
  <w:style w:type="numbering" w:customStyle="1" w:styleId="1ai2">
    <w:name w:val="1 / a / i2"/>
    <w:basedOn w:val="NoList"/>
    <w:next w:val="1ai"/>
    <w:uiPriority w:val="99"/>
    <w:semiHidden/>
    <w:unhideWhenUsed/>
    <w:rsid w:val="00613F54"/>
    <w:pPr>
      <w:numPr>
        <w:numId w:val="1"/>
      </w:numPr>
    </w:pPr>
  </w:style>
  <w:style w:type="table" w:customStyle="1" w:styleId="TableGrid2">
    <w:name w:val="Table Grid2"/>
    <w:basedOn w:val="TableNormal"/>
    <w:next w:val="TableGrid"/>
    <w:uiPriority w:val="59"/>
    <w:rsid w:val="00613F5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2">
    <w:name w:val="Light List2"/>
    <w:basedOn w:val="TableNormal"/>
    <w:next w:val="LightList"/>
    <w:uiPriority w:val="61"/>
    <w:rsid w:val="00613F54"/>
    <w:rPr>
      <w:rFonts w:ascii="Calibri" w:eastAsia="Calibri" w:hAnsi="Calibri"/>
      <w:sz w:val="22"/>
      <w:szCs w:val="22"/>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111">
    <w:name w:val="No List111"/>
    <w:next w:val="NoList"/>
    <w:uiPriority w:val="99"/>
    <w:semiHidden/>
    <w:unhideWhenUsed/>
    <w:rsid w:val="00613F54"/>
  </w:style>
  <w:style w:type="numbering" w:customStyle="1" w:styleId="NoList1111">
    <w:name w:val="No List1111"/>
    <w:next w:val="NoList"/>
    <w:uiPriority w:val="99"/>
    <w:semiHidden/>
    <w:unhideWhenUsed/>
    <w:rsid w:val="00613F54"/>
  </w:style>
  <w:style w:type="numbering" w:customStyle="1" w:styleId="1ai11">
    <w:name w:val="1 / a / i11"/>
    <w:basedOn w:val="NoList"/>
    <w:next w:val="1ai"/>
    <w:uiPriority w:val="99"/>
    <w:semiHidden/>
    <w:unhideWhenUsed/>
    <w:rsid w:val="00613F54"/>
    <w:pPr>
      <w:numPr>
        <w:numId w:val="2"/>
      </w:numPr>
    </w:pPr>
  </w:style>
  <w:style w:type="table" w:customStyle="1" w:styleId="TableGrid11">
    <w:name w:val="Table Grid11"/>
    <w:basedOn w:val="TableNormal"/>
    <w:next w:val="TableGrid"/>
    <w:uiPriority w:val="59"/>
    <w:rsid w:val="00613F54"/>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
    <w:name w:val="Light List11"/>
    <w:basedOn w:val="TableNormal"/>
    <w:next w:val="LightList"/>
    <w:uiPriority w:val="61"/>
    <w:rsid w:val="00613F54"/>
    <w:rPr>
      <w:rFonts w:ascii="Calibri" w:eastAsia="Calibri" w:hAnsi="Calibri"/>
      <w:sz w:val="22"/>
      <w:szCs w:val="22"/>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NoList21">
    <w:name w:val="No List21"/>
    <w:next w:val="NoList"/>
    <w:uiPriority w:val="99"/>
    <w:semiHidden/>
    <w:unhideWhenUsed/>
    <w:rsid w:val="00613F54"/>
  </w:style>
  <w:style w:type="paragraph" w:customStyle="1" w:styleId="xl84">
    <w:name w:val="xl84"/>
    <w:basedOn w:val="Normal"/>
    <w:rsid w:val="00613F54"/>
    <w:pPr>
      <w:pBdr>
        <w:bottom w:val="single" w:sz="8" w:space="0" w:color="808080"/>
        <w:right w:val="single" w:sz="8" w:space="0" w:color="808080"/>
      </w:pBdr>
      <w:shd w:val="clear" w:color="000000" w:fill="D88BFF"/>
      <w:suppressAutoHyphens w:val="0"/>
      <w:spacing w:before="100" w:beforeAutospacing="1" w:after="100" w:afterAutospacing="1"/>
      <w:jc w:val="left"/>
      <w:textAlignment w:val="center"/>
    </w:pPr>
    <w:rPr>
      <w:rFonts w:ascii="Arial" w:hAnsi="Arial" w:cs="Arial"/>
      <w:sz w:val="20"/>
      <w:lang w:val="en-ZW" w:eastAsia="en-ZW"/>
    </w:rPr>
  </w:style>
  <w:style w:type="paragraph" w:customStyle="1" w:styleId="xl85">
    <w:name w:val="xl85"/>
    <w:basedOn w:val="Normal"/>
    <w:rsid w:val="00613F54"/>
    <w:pPr>
      <w:pBdr>
        <w:bottom w:val="single" w:sz="8" w:space="0" w:color="808080"/>
        <w:right w:val="single" w:sz="8" w:space="0" w:color="808080"/>
      </w:pBdr>
      <w:suppressAutoHyphens w:val="0"/>
      <w:spacing w:before="100" w:beforeAutospacing="1" w:after="100" w:afterAutospacing="1"/>
      <w:jc w:val="left"/>
      <w:textAlignment w:val="center"/>
    </w:pPr>
    <w:rPr>
      <w:rFonts w:ascii="Arial" w:hAnsi="Arial" w:cs="Arial"/>
      <w:sz w:val="20"/>
      <w:lang w:val="en-ZW" w:eastAsia="en-ZW"/>
    </w:rPr>
  </w:style>
  <w:style w:type="paragraph" w:customStyle="1" w:styleId="xl86">
    <w:name w:val="xl86"/>
    <w:basedOn w:val="Normal"/>
    <w:rsid w:val="00613F54"/>
    <w:pPr>
      <w:pBdr>
        <w:bottom w:val="single" w:sz="8" w:space="0" w:color="808080"/>
        <w:right w:val="single" w:sz="8" w:space="0" w:color="808080"/>
      </w:pBdr>
      <w:suppressAutoHyphens w:val="0"/>
      <w:spacing w:before="100" w:beforeAutospacing="1" w:after="100" w:afterAutospacing="1"/>
      <w:textAlignment w:val="center"/>
    </w:pPr>
    <w:rPr>
      <w:rFonts w:ascii="Arial" w:hAnsi="Arial" w:cs="Arial"/>
      <w:sz w:val="20"/>
      <w:lang w:val="en-ZW" w:eastAsia="en-ZW"/>
    </w:rPr>
  </w:style>
  <w:style w:type="paragraph" w:customStyle="1" w:styleId="xl87">
    <w:name w:val="xl87"/>
    <w:basedOn w:val="Normal"/>
    <w:rsid w:val="00613F54"/>
    <w:pPr>
      <w:pBdr>
        <w:left w:val="single" w:sz="8" w:space="0" w:color="auto"/>
        <w:bottom w:val="single" w:sz="8" w:space="0" w:color="auto"/>
        <w:right w:val="single" w:sz="8" w:space="0" w:color="auto"/>
      </w:pBdr>
      <w:shd w:val="clear" w:color="000000" w:fill="FABF8F"/>
      <w:suppressAutoHyphens w:val="0"/>
      <w:spacing w:before="100" w:beforeAutospacing="1" w:after="100" w:afterAutospacing="1"/>
      <w:jc w:val="left"/>
    </w:pPr>
    <w:rPr>
      <w:rFonts w:ascii="Times New Roman" w:hAnsi="Times New Roman" w:cs="Times New Roman"/>
      <w:szCs w:val="24"/>
      <w:lang w:val="en-ZW" w:eastAsia="en-ZW"/>
    </w:rPr>
  </w:style>
  <w:style w:type="paragraph" w:customStyle="1" w:styleId="xl88">
    <w:name w:val="xl88"/>
    <w:basedOn w:val="Normal"/>
    <w:rsid w:val="00613F54"/>
    <w:pPr>
      <w:pBdr>
        <w:bottom w:val="single" w:sz="8" w:space="0" w:color="auto"/>
        <w:right w:val="single" w:sz="8" w:space="0" w:color="auto"/>
      </w:pBdr>
      <w:shd w:val="clear" w:color="000000" w:fill="FABF8F"/>
      <w:suppressAutoHyphens w:val="0"/>
      <w:spacing w:before="100" w:beforeAutospacing="1" w:after="100" w:afterAutospacing="1"/>
      <w:jc w:val="left"/>
    </w:pPr>
    <w:rPr>
      <w:rFonts w:ascii="Times New Roman" w:hAnsi="Times New Roman" w:cs="Times New Roman"/>
      <w:szCs w:val="24"/>
      <w:lang w:val="en-ZW" w:eastAsia="en-ZW"/>
    </w:rPr>
  </w:style>
  <w:style w:type="paragraph" w:customStyle="1" w:styleId="xl89">
    <w:name w:val="xl89"/>
    <w:basedOn w:val="Normal"/>
    <w:rsid w:val="00613F54"/>
    <w:pPr>
      <w:pBdr>
        <w:bottom w:val="single" w:sz="8" w:space="0" w:color="auto"/>
        <w:right w:val="single" w:sz="8" w:space="0" w:color="auto"/>
      </w:pBdr>
      <w:shd w:val="clear" w:color="000000" w:fill="FABF8F"/>
      <w:suppressAutoHyphens w:val="0"/>
      <w:spacing w:before="100" w:beforeAutospacing="1" w:after="100" w:afterAutospacing="1"/>
      <w:jc w:val="left"/>
      <w:textAlignment w:val="center"/>
    </w:pPr>
    <w:rPr>
      <w:rFonts w:ascii="Arial" w:hAnsi="Arial" w:cs="Arial"/>
      <w:b/>
      <w:bCs/>
      <w:szCs w:val="24"/>
      <w:lang w:val="en-ZW" w:eastAsia="en-ZW"/>
    </w:rPr>
  </w:style>
  <w:style w:type="paragraph" w:customStyle="1" w:styleId="xl90">
    <w:name w:val="xl90"/>
    <w:basedOn w:val="Normal"/>
    <w:rsid w:val="00613F54"/>
    <w:pPr>
      <w:pBdr>
        <w:bottom w:val="single" w:sz="8" w:space="0" w:color="auto"/>
        <w:right w:val="single" w:sz="8" w:space="0" w:color="auto"/>
      </w:pBdr>
      <w:shd w:val="clear" w:color="000000" w:fill="FABF8F"/>
      <w:suppressAutoHyphens w:val="0"/>
      <w:spacing w:before="100" w:beforeAutospacing="1" w:after="100" w:afterAutospacing="1"/>
      <w:jc w:val="left"/>
      <w:textAlignment w:val="center"/>
    </w:pPr>
    <w:rPr>
      <w:rFonts w:ascii="Times New Roman" w:hAnsi="Times New Roman" w:cs="Times New Roman"/>
      <w:szCs w:val="24"/>
      <w:lang w:val="en-ZW" w:eastAsia="en-ZW"/>
    </w:rPr>
  </w:style>
  <w:style w:type="paragraph" w:customStyle="1" w:styleId="xl91">
    <w:name w:val="xl91"/>
    <w:basedOn w:val="Normal"/>
    <w:rsid w:val="00613F54"/>
    <w:pPr>
      <w:pBdr>
        <w:bottom w:val="single" w:sz="8" w:space="0" w:color="auto"/>
        <w:right w:val="single" w:sz="8" w:space="0" w:color="auto"/>
      </w:pBdr>
      <w:shd w:val="clear" w:color="000000" w:fill="FABF8F"/>
      <w:suppressAutoHyphens w:val="0"/>
      <w:spacing w:before="100" w:beforeAutospacing="1" w:after="100" w:afterAutospacing="1"/>
      <w:jc w:val="left"/>
      <w:textAlignment w:val="center"/>
    </w:pPr>
    <w:rPr>
      <w:rFonts w:ascii="Times New Roman" w:hAnsi="Times New Roman" w:cs="Times New Roman"/>
      <w:szCs w:val="24"/>
      <w:lang w:val="en-ZW" w:eastAsia="en-ZW"/>
    </w:rPr>
  </w:style>
  <w:style w:type="paragraph" w:customStyle="1" w:styleId="xl92">
    <w:name w:val="xl92"/>
    <w:basedOn w:val="Normal"/>
    <w:rsid w:val="00613F54"/>
    <w:pPr>
      <w:pBdr>
        <w:bottom w:val="single" w:sz="8" w:space="0" w:color="auto"/>
        <w:right w:val="single" w:sz="8" w:space="0" w:color="auto"/>
      </w:pBdr>
      <w:suppressAutoHyphens w:val="0"/>
      <w:spacing w:before="100" w:beforeAutospacing="1" w:after="100" w:afterAutospacing="1"/>
      <w:jc w:val="left"/>
      <w:textAlignment w:val="center"/>
    </w:pPr>
    <w:rPr>
      <w:rFonts w:ascii="Times New Roman" w:hAnsi="Times New Roman" w:cs="Times New Roman"/>
      <w:szCs w:val="24"/>
      <w:lang w:val="en-ZW" w:eastAsia="en-ZW"/>
    </w:rPr>
  </w:style>
  <w:style w:type="paragraph" w:customStyle="1" w:styleId="xl93">
    <w:name w:val="xl93"/>
    <w:basedOn w:val="Normal"/>
    <w:rsid w:val="00613F54"/>
    <w:pPr>
      <w:pBdr>
        <w:left w:val="single" w:sz="8" w:space="0" w:color="auto"/>
        <w:bottom w:val="single" w:sz="8" w:space="0" w:color="auto"/>
        <w:right w:val="single" w:sz="8" w:space="0" w:color="auto"/>
      </w:pBdr>
      <w:shd w:val="clear" w:color="000000" w:fill="FFFF99"/>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94">
    <w:name w:val="xl94"/>
    <w:basedOn w:val="Normal"/>
    <w:rsid w:val="00613F54"/>
    <w:pPr>
      <w:pBdr>
        <w:bottom w:val="single" w:sz="8" w:space="0" w:color="auto"/>
        <w:right w:val="single" w:sz="8" w:space="0" w:color="auto"/>
      </w:pBdr>
      <w:shd w:val="clear" w:color="000000" w:fill="FFFF99"/>
      <w:suppressAutoHyphens w:val="0"/>
      <w:spacing w:before="100" w:beforeAutospacing="1" w:after="100" w:afterAutospacing="1"/>
      <w:jc w:val="left"/>
    </w:pPr>
    <w:rPr>
      <w:rFonts w:ascii="Times New Roman" w:hAnsi="Times New Roman" w:cs="Times New Roman"/>
      <w:szCs w:val="24"/>
      <w:lang w:val="en-ZW" w:eastAsia="en-ZW"/>
    </w:rPr>
  </w:style>
  <w:style w:type="paragraph" w:customStyle="1" w:styleId="xl95">
    <w:name w:val="xl95"/>
    <w:basedOn w:val="Normal"/>
    <w:rsid w:val="00613F54"/>
    <w:pPr>
      <w:pBdr>
        <w:bottom w:val="single" w:sz="8" w:space="0" w:color="auto"/>
        <w:right w:val="single" w:sz="8" w:space="0" w:color="auto"/>
      </w:pBdr>
      <w:shd w:val="clear" w:color="000000" w:fill="FFFF99"/>
      <w:suppressAutoHyphens w:val="0"/>
      <w:spacing w:before="100" w:beforeAutospacing="1" w:after="100" w:afterAutospacing="1"/>
      <w:jc w:val="left"/>
      <w:textAlignment w:val="center"/>
    </w:pPr>
    <w:rPr>
      <w:rFonts w:ascii="Arial" w:hAnsi="Arial" w:cs="Arial"/>
      <w:b/>
      <w:bCs/>
      <w:szCs w:val="24"/>
      <w:lang w:val="en-ZW" w:eastAsia="en-ZW"/>
    </w:rPr>
  </w:style>
  <w:style w:type="paragraph" w:customStyle="1" w:styleId="xl96">
    <w:name w:val="xl96"/>
    <w:basedOn w:val="Normal"/>
    <w:rsid w:val="00613F54"/>
    <w:pPr>
      <w:pBdr>
        <w:bottom w:val="single" w:sz="8" w:space="0" w:color="auto"/>
        <w:right w:val="single" w:sz="8" w:space="0" w:color="auto"/>
      </w:pBdr>
      <w:shd w:val="clear" w:color="000000" w:fill="FFFF99"/>
      <w:suppressAutoHyphens w:val="0"/>
      <w:spacing w:before="100" w:beforeAutospacing="1" w:after="100" w:afterAutospacing="1"/>
      <w:jc w:val="left"/>
      <w:textAlignment w:val="center"/>
    </w:pPr>
    <w:rPr>
      <w:rFonts w:ascii="Times New Roman" w:hAnsi="Times New Roman" w:cs="Times New Roman"/>
      <w:szCs w:val="24"/>
      <w:lang w:val="en-ZW" w:eastAsia="en-ZW"/>
    </w:rPr>
  </w:style>
  <w:style w:type="paragraph" w:customStyle="1" w:styleId="xl97">
    <w:name w:val="xl97"/>
    <w:basedOn w:val="Normal"/>
    <w:rsid w:val="00613F54"/>
    <w:pPr>
      <w:pBdr>
        <w:bottom w:val="single" w:sz="8" w:space="0" w:color="auto"/>
        <w:right w:val="single" w:sz="8" w:space="0" w:color="auto"/>
      </w:pBdr>
      <w:shd w:val="clear" w:color="000000" w:fill="FFFF99"/>
      <w:suppressAutoHyphens w:val="0"/>
      <w:spacing w:before="100" w:beforeAutospacing="1" w:after="100" w:afterAutospacing="1"/>
      <w:jc w:val="left"/>
      <w:textAlignment w:val="center"/>
    </w:pPr>
    <w:rPr>
      <w:rFonts w:ascii="Times New Roman" w:hAnsi="Times New Roman" w:cs="Times New Roman"/>
      <w:szCs w:val="24"/>
      <w:lang w:val="en-ZW" w:eastAsia="en-ZW"/>
    </w:rPr>
  </w:style>
  <w:style w:type="paragraph" w:customStyle="1" w:styleId="xl98">
    <w:name w:val="xl98"/>
    <w:basedOn w:val="Normal"/>
    <w:rsid w:val="00613F54"/>
    <w:pPr>
      <w:pBdr>
        <w:left w:val="single" w:sz="8" w:space="0" w:color="auto"/>
        <w:bottom w:val="single" w:sz="8" w:space="0" w:color="auto"/>
        <w:right w:val="single" w:sz="8" w:space="0" w:color="auto"/>
      </w:pBdr>
      <w:shd w:val="clear" w:color="000000" w:fill="8DB3E2"/>
      <w:suppressAutoHyphens w:val="0"/>
      <w:spacing w:before="100" w:beforeAutospacing="1" w:after="100" w:afterAutospacing="1"/>
      <w:jc w:val="left"/>
    </w:pPr>
    <w:rPr>
      <w:rFonts w:ascii="Times New Roman" w:hAnsi="Times New Roman" w:cs="Times New Roman"/>
      <w:szCs w:val="24"/>
      <w:lang w:val="en-ZW" w:eastAsia="en-ZW"/>
    </w:rPr>
  </w:style>
  <w:style w:type="paragraph" w:customStyle="1" w:styleId="xl99">
    <w:name w:val="xl99"/>
    <w:basedOn w:val="Normal"/>
    <w:rsid w:val="00613F54"/>
    <w:pPr>
      <w:pBdr>
        <w:bottom w:val="single" w:sz="8" w:space="0" w:color="auto"/>
        <w:right w:val="single" w:sz="8" w:space="0" w:color="auto"/>
      </w:pBdr>
      <w:shd w:val="clear" w:color="000000" w:fill="8DB3E2"/>
      <w:suppressAutoHyphens w:val="0"/>
      <w:spacing w:before="100" w:beforeAutospacing="1" w:after="100" w:afterAutospacing="1"/>
      <w:jc w:val="left"/>
    </w:pPr>
    <w:rPr>
      <w:rFonts w:ascii="Times New Roman" w:hAnsi="Times New Roman" w:cs="Times New Roman"/>
      <w:szCs w:val="24"/>
      <w:lang w:val="en-ZW" w:eastAsia="en-ZW"/>
    </w:rPr>
  </w:style>
  <w:style w:type="paragraph" w:customStyle="1" w:styleId="xl100">
    <w:name w:val="xl100"/>
    <w:basedOn w:val="Normal"/>
    <w:rsid w:val="00613F54"/>
    <w:pPr>
      <w:pBdr>
        <w:bottom w:val="single" w:sz="8" w:space="0" w:color="auto"/>
        <w:right w:val="single" w:sz="8" w:space="0" w:color="auto"/>
      </w:pBdr>
      <w:shd w:val="clear" w:color="000000" w:fill="8DB3E2"/>
      <w:suppressAutoHyphens w:val="0"/>
      <w:spacing w:before="100" w:beforeAutospacing="1" w:after="100" w:afterAutospacing="1"/>
      <w:jc w:val="left"/>
      <w:textAlignment w:val="center"/>
    </w:pPr>
    <w:rPr>
      <w:rFonts w:ascii="Arial" w:hAnsi="Arial" w:cs="Arial"/>
      <w:b/>
      <w:bCs/>
      <w:szCs w:val="24"/>
      <w:lang w:val="en-ZW" w:eastAsia="en-ZW"/>
    </w:rPr>
  </w:style>
  <w:style w:type="paragraph" w:customStyle="1" w:styleId="xl101">
    <w:name w:val="xl101"/>
    <w:basedOn w:val="Normal"/>
    <w:rsid w:val="00613F54"/>
    <w:pPr>
      <w:pBdr>
        <w:bottom w:val="single" w:sz="8" w:space="0" w:color="auto"/>
        <w:right w:val="single" w:sz="8" w:space="0" w:color="auto"/>
      </w:pBdr>
      <w:shd w:val="clear" w:color="000000" w:fill="8DB3E2"/>
      <w:suppressAutoHyphens w:val="0"/>
      <w:spacing w:before="100" w:beforeAutospacing="1" w:after="100" w:afterAutospacing="1"/>
      <w:jc w:val="left"/>
      <w:textAlignment w:val="center"/>
    </w:pPr>
    <w:rPr>
      <w:rFonts w:ascii="Times New Roman" w:hAnsi="Times New Roman" w:cs="Times New Roman"/>
      <w:szCs w:val="24"/>
      <w:lang w:val="en-ZW" w:eastAsia="en-ZW"/>
    </w:rPr>
  </w:style>
  <w:style w:type="paragraph" w:customStyle="1" w:styleId="xl102">
    <w:name w:val="xl102"/>
    <w:basedOn w:val="Normal"/>
    <w:rsid w:val="00613F54"/>
    <w:pPr>
      <w:pBdr>
        <w:bottom w:val="single" w:sz="8" w:space="0" w:color="auto"/>
        <w:right w:val="single" w:sz="8" w:space="0" w:color="auto"/>
      </w:pBdr>
      <w:shd w:val="clear" w:color="000000" w:fill="8DB3E2"/>
      <w:suppressAutoHyphens w:val="0"/>
      <w:spacing w:before="100" w:beforeAutospacing="1" w:after="100" w:afterAutospacing="1"/>
      <w:jc w:val="left"/>
      <w:textAlignment w:val="center"/>
    </w:pPr>
    <w:rPr>
      <w:rFonts w:ascii="Times New Roman" w:hAnsi="Times New Roman" w:cs="Times New Roman"/>
      <w:szCs w:val="24"/>
      <w:lang w:val="en-ZW" w:eastAsia="en-ZW"/>
    </w:rPr>
  </w:style>
  <w:style w:type="paragraph" w:customStyle="1" w:styleId="xl103">
    <w:name w:val="xl103"/>
    <w:basedOn w:val="Normal"/>
    <w:rsid w:val="00613F54"/>
    <w:pPr>
      <w:pBdr>
        <w:top w:val="single" w:sz="8" w:space="0" w:color="auto"/>
        <w:left w:val="single" w:sz="8" w:space="0" w:color="auto"/>
        <w:right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04">
    <w:name w:val="xl104"/>
    <w:basedOn w:val="Normal"/>
    <w:rsid w:val="00613F54"/>
    <w:pPr>
      <w:pBdr>
        <w:left w:val="single" w:sz="8" w:space="0" w:color="auto"/>
        <w:bottom w:val="single" w:sz="8" w:space="0" w:color="000000"/>
        <w:right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05">
    <w:name w:val="xl105"/>
    <w:basedOn w:val="Normal"/>
    <w:rsid w:val="00613F54"/>
    <w:pPr>
      <w:pBdr>
        <w:top w:val="single" w:sz="8" w:space="0" w:color="auto"/>
        <w:right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06">
    <w:name w:val="xl106"/>
    <w:basedOn w:val="Normal"/>
    <w:rsid w:val="00613F54"/>
    <w:pPr>
      <w:pBdr>
        <w:top w:val="single" w:sz="8" w:space="0" w:color="auto"/>
        <w:left w:val="single" w:sz="8" w:space="0" w:color="auto"/>
        <w:right w:val="single" w:sz="8" w:space="0" w:color="auto"/>
      </w:pBdr>
      <w:shd w:val="clear" w:color="000000" w:fill="95B3D7"/>
      <w:suppressAutoHyphens w:val="0"/>
      <w:spacing w:before="100" w:beforeAutospacing="1" w:after="100" w:afterAutospacing="1"/>
      <w:jc w:val="left"/>
      <w:textAlignment w:val="center"/>
    </w:pPr>
    <w:rPr>
      <w:rFonts w:ascii="Arial" w:hAnsi="Arial" w:cs="Arial"/>
      <w:b/>
      <w:bCs/>
      <w:szCs w:val="24"/>
      <w:lang w:val="en-ZW" w:eastAsia="en-ZW"/>
    </w:rPr>
  </w:style>
  <w:style w:type="paragraph" w:customStyle="1" w:styleId="xl107">
    <w:name w:val="xl107"/>
    <w:basedOn w:val="Normal"/>
    <w:rsid w:val="00613F54"/>
    <w:pPr>
      <w:pBdr>
        <w:left w:val="single" w:sz="8" w:space="0" w:color="auto"/>
        <w:bottom w:val="single" w:sz="8" w:space="0" w:color="000000"/>
        <w:right w:val="single" w:sz="8" w:space="0" w:color="auto"/>
      </w:pBdr>
      <w:shd w:val="clear" w:color="000000" w:fill="95B3D7"/>
      <w:suppressAutoHyphens w:val="0"/>
      <w:spacing w:before="100" w:beforeAutospacing="1" w:after="100" w:afterAutospacing="1"/>
      <w:jc w:val="left"/>
      <w:textAlignment w:val="center"/>
    </w:pPr>
    <w:rPr>
      <w:rFonts w:ascii="Arial" w:hAnsi="Arial" w:cs="Arial"/>
      <w:b/>
      <w:bCs/>
      <w:szCs w:val="24"/>
      <w:lang w:val="en-ZW" w:eastAsia="en-ZW"/>
    </w:rPr>
  </w:style>
  <w:style w:type="paragraph" w:customStyle="1" w:styleId="xl108">
    <w:name w:val="xl108"/>
    <w:basedOn w:val="Normal"/>
    <w:rsid w:val="00613F54"/>
    <w:pPr>
      <w:pBdr>
        <w:top w:val="single" w:sz="8" w:space="0" w:color="auto"/>
        <w:left w:val="single" w:sz="8" w:space="0" w:color="auto"/>
        <w:right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09">
    <w:name w:val="xl109"/>
    <w:basedOn w:val="Normal"/>
    <w:rsid w:val="00613F54"/>
    <w:pPr>
      <w:pBdr>
        <w:left w:val="single" w:sz="8" w:space="0" w:color="auto"/>
        <w:bottom w:val="single" w:sz="8" w:space="0" w:color="000000"/>
        <w:right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10">
    <w:name w:val="xl110"/>
    <w:basedOn w:val="Normal"/>
    <w:rsid w:val="00613F54"/>
    <w:pPr>
      <w:pBdr>
        <w:left w:val="single" w:sz="8" w:space="0" w:color="auto"/>
        <w:bottom w:val="single" w:sz="8" w:space="0" w:color="auto"/>
        <w:right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11">
    <w:name w:val="xl111"/>
    <w:basedOn w:val="Normal"/>
    <w:rsid w:val="00613F54"/>
    <w:pPr>
      <w:pBdr>
        <w:top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12">
    <w:name w:val="xl112"/>
    <w:basedOn w:val="Normal"/>
    <w:rsid w:val="00613F54"/>
    <w:pPr>
      <w:pBdr>
        <w:top w:val="single" w:sz="8" w:space="0" w:color="auto"/>
        <w:left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13">
    <w:name w:val="xl113"/>
    <w:basedOn w:val="Normal"/>
    <w:rsid w:val="00613F54"/>
    <w:pPr>
      <w:pBdr>
        <w:left w:val="single" w:sz="8" w:space="0" w:color="auto"/>
        <w:bottom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14">
    <w:name w:val="xl114"/>
    <w:basedOn w:val="Normal"/>
    <w:rsid w:val="00613F54"/>
    <w:pPr>
      <w:pBdr>
        <w:bottom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15">
    <w:name w:val="xl115"/>
    <w:basedOn w:val="Normal"/>
    <w:rsid w:val="00613F54"/>
    <w:pPr>
      <w:pBdr>
        <w:bottom w:val="single" w:sz="8" w:space="0" w:color="auto"/>
        <w:right w:val="single" w:sz="8" w:space="0" w:color="auto"/>
      </w:pBdr>
      <w:shd w:val="clear" w:color="000000" w:fill="95B3D7"/>
      <w:suppressAutoHyphens w:val="0"/>
      <w:spacing w:before="100" w:beforeAutospacing="1" w:after="100" w:afterAutospacing="1"/>
      <w:jc w:val="center"/>
      <w:textAlignment w:val="center"/>
    </w:pPr>
    <w:rPr>
      <w:rFonts w:ascii="Arial" w:hAnsi="Arial" w:cs="Arial"/>
      <w:b/>
      <w:bCs/>
      <w:szCs w:val="24"/>
      <w:lang w:val="en-ZW" w:eastAsia="en-ZW"/>
    </w:rPr>
  </w:style>
  <w:style w:type="paragraph" w:customStyle="1" w:styleId="xl116">
    <w:name w:val="xl116"/>
    <w:basedOn w:val="Normal"/>
    <w:rsid w:val="00613F54"/>
    <w:pPr>
      <w:pBdr>
        <w:bottom w:val="single" w:sz="8" w:space="0" w:color="808080"/>
        <w:right w:val="single" w:sz="8" w:space="0" w:color="808080"/>
      </w:pBdr>
      <w:shd w:val="clear" w:color="000000" w:fill="D0CECE"/>
      <w:suppressAutoHyphens w:val="0"/>
      <w:spacing w:before="100" w:beforeAutospacing="1" w:after="100" w:afterAutospacing="1"/>
      <w:jc w:val="left"/>
      <w:textAlignment w:val="center"/>
    </w:pPr>
    <w:rPr>
      <w:rFonts w:ascii="Arial" w:hAnsi="Arial" w:cs="Arial"/>
      <w:sz w:val="20"/>
      <w:lang w:val="en-ZW" w:eastAsia="en-ZW"/>
    </w:rPr>
  </w:style>
  <w:style w:type="paragraph" w:customStyle="1" w:styleId="xl117">
    <w:name w:val="xl117"/>
    <w:basedOn w:val="Normal"/>
    <w:rsid w:val="00613F54"/>
    <w:pPr>
      <w:pBdr>
        <w:bottom w:val="single" w:sz="8" w:space="0" w:color="808080"/>
        <w:right w:val="single" w:sz="8" w:space="0" w:color="808080"/>
      </w:pBdr>
      <w:suppressAutoHyphens w:val="0"/>
      <w:spacing w:before="100" w:beforeAutospacing="1" w:after="100" w:afterAutospacing="1"/>
      <w:jc w:val="left"/>
      <w:textAlignment w:val="center"/>
    </w:pPr>
    <w:rPr>
      <w:rFonts w:ascii="Arial" w:hAnsi="Arial" w:cs="Arial"/>
      <w:b/>
      <w:bCs/>
      <w:sz w:val="20"/>
      <w:lang w:val="en-ZW" w:eastAsia="en-ZW"/>
    </w:rPr>
  </w:style>
  <w:style w:type="paragraph" w:customStyle="1" w:styleId="xl118">
    <w:name w:val="xl118"/>
    <w:basedOn w:val="Normal"/>
    <w:rsid w:val="00613F54"/>
    <w:pPr>
      <w:pBdr>
        <w:bottom w:val="single" w:sz="8" w:space="0" w:color="808080"/>
        <w:right w:val="single" w:sz="8" w:space="0" w:color="808080"/>
      </w:pBdr>
      <w:shd w:val="clear" w:color="000000" w:fill="FFFFFF"/>
      <w:suppressAutoHyphens w:val="0"/>
      <w:spacing w:before="100" w:beforeAutospacing="1" w:after="100" w:afterAutospacing="1"/>
      <w:jc w:val="left"/>
      <w:textAlignment w:val="center"/>
    </w:pPr>
    <w:rPr>
      <w:rFonts w:ascii="Arial" w:hAnsi="Arial" w:cs="Arial"/>
      <w:sz w:val="20"/>
      <w:lang w:val="en-ZW" w:eastAsia="en-ZW"/>
    </w:rPr>
  </w:style>
  <w:style w:type="paragraph" w:customStyle="1" w:styleId="xl119">
    <w:name w:val="xl119"/>
    <w:basedOn w:val="Normal"/>
    <w:rsid w:val="00613F54"/>
    <w:pPr>
      <w:pBdr>
        <w:bottom w:val="single" w:sz="8" w:space="0" w:color="808080"/>
        <w:right w:val="single" w:sz="8" w:space="0" w:color="808080"/>
      </w:pBdr>
      <w:shd w:val="clear" w:color="000000" w:fill="C9C9C9"/>
      <w:suppressAutoHyphens w:val="0"/>
      <w:spacing w:before="100" w:beforeAutospacing="1" w:after="100" w:afterAutospacing="1"/>
      <w:jc w:val="left"/>
      <w:textAlignment w:val="center"/>
    </w:pPr>
    <w:rPr>
      <w:rFonts w:ascii="Arial" w:hAnsi="Arial" w:cs="Arial"/>
      <w:sz w:val="20"/>
      <w:lang w:val="en-ZW" w:eastAsia="en-ZW"/>
    </w:rPr>
  </w:style>
  <w:style w:type="paragraph" w:customStyle="1" w:styleId="xl120">
    <w:name w:val="xl120"/>
    <w:basedOn w:val="Normal"/>
    <w:rsid w:val="00613F54"/>
    <w:pPr>
      <w:pBdr>
        <w:bottom w:val="single" w:sz="8" w:space="0" w:color="808080"/>
        <w:right w:val="single" w:sz="8" w:space="0" w:color="808080"/>
      </w:pBdr>
      <w:shd w:val="clear" w:color="000000" w:fill="D0CECE"/>
      <w:suppressAutoHyphens w:val="0"/>
      <w:spacing w:before="100" w:beforeAutospacing="1" w:after="100" w:afterAutospacing="1"/>
      <w:jc w:val="center"/>
      <w:textAlignment w:val="center"/>
    </w:pPr>
    <w:rPr>
      <w:rFonts w:ascii="Arial" w:hAnsi="Arial" w:cs="Arial"/>
      <w:b/>
      <w:bCs/>
      <w:sz w:val="20"/>
      <w:lang w:val="en-ZW" w:eastAsia="en-Z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9353436">
      <w:bodyDiv w:val="1"/>
      <w:marLeft w:val="0"/>
      <w:marRight w:val="0"/>
      <w:marTop w:val="0"/>
      <w:marBottom w:val="0"/>
      <w:divBdr>
        <w:top w:val="none" w:sz="0" w:space="0" w:color="auto"/>
        <w:left w:val="none" w:sz="0" w:space="0" w:color="auto"/>
        <w:bottom w:val="none" w:sz="0" w:space="0" w:color="auto"/>
        <w:right w:val="none" w:sz="0" w:space="0" w:color="auto"/>
      </w:divBdr>
    </w:div>
    <w:div w:id="1688750306">
      <w:bodyDiv w:val="1"/>
      <w:marLeft w:val="0"/>
      <w:marRight w:val="0"/>
      <w:marTop w:val="0"/>
      <w:marBottom w:val="0"/>
      <w:divBdr>
        <w:top w:val="none" w:sz="0" w:space="0" w:color="auto"/>
        <w:left w:val="none" w:sz="0" w:space="0" w:color="auto"/>
        <w:bottom w:val="none" w:sz="0" w:space="0" w:color="auto"/>
        <w:right w:val="none" w:sz="0" w:space="0" w:color="auto"/>
      </w:divBdr>
    </w:div>
    <w:div w:id="2032679111">
      <w:bodyDiv w:val="1"/>
      <w:marLeft w:val="0"/>
      <w:marRight w:val="0"/>
      <w:marTop w:val="0"/>
      <w:marBottom w:val="0"/>
      <w:divBdr>
        <w:top w:val="none" w:sz="0" w:space="0" w:color="auto"/>
        <w:left w:val="none" w:sz="0" w:space="0" w:color="auto"/>
        <w:bottom w:val="none" w:sz="0" w:space="0" w:color="auto"/>
        <w:right w:val="none" w:sz="0" w:space="0" w:color="auto"/>
      </w:divBdr>
    </w:div>
    <w:div w:id="20593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6/09/relationships/commentsIds" Target="commentsIds.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wmf"/><Relationship Id="rId22" Type="http://schemas.openxmlformats.org/officeDocument/2006/relationships/footer" Target="footer4.xml"/><Relationship Id="rId27"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DB81A-CCE3-44CD-86FE-05C24ED93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36</Pages>
  <Words>9664</Words>
  <Characters>55089</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Licensing</vt:lpstr>
    </vt:vector>
  </TitlesOfParts>
  <Company/>
  <LinksUpToDate>false</LinksUpToDate>
  <CharactersWithSpaces>64624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Licensing</dc:title>
  <dc:creator>S. Marufu</dc:creator>
  <cp:lastModifiedBy>Caecilia Nyamutswa</cp:lastModifiedBy>
  <cp:revision>3</cp:revision>
  <cp:lastPrinted>2015-07-02T09:13:00Z</cp:lastPrinted>
  <dcterms:created xsi:type="dcterms:W3CDTF">2021-11-23T10:14:00Z</dcterms:created>
  <dcterms:modified xsi:type="dcterms:W3CDTF">2021-11-25T10:32:00Z</dcterms:modified>
</cp:coreProperties>
</file>