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295E998" w14:textId="77777777" w:rsidR="007E50A3" w:rsidRPr="00754D05" w:rsidRDefault="007E50A3" w:rsidP="00754D05">
      <w:pPr>
        <w:jc w:val="center"/>
        <w:rPr>
          <w:rFonts w:ascii="Arial" w:hAnsi="Arial" w:cs="Arial"/>
          <w:b/>
          <w:sz w:val="44"/>
          <w:lang w:val="en-ZW"/>
        </w:rPr>
      </w:pPr>
      <w:r w:rsidRPr="00754D05">
        <w:rPr>
          <w:rFonts w:ascii="Arial" w:hAnsi="Arial" w:cs="Arial"/>
          <w:b/>
          <w:sz w:val="44"/>
          <w:lang w:val="en-ZW"/>
        </w:rPr>
        <w:t>POSTAL AND TELECOMMUNICATIONS REGULATORY AUTHORITY OF ZIMBABWE (POTRAZ)</w:t>
      </w:r>
    </w:p>
    <w:p w14:paraId="6C2F1FC4" w14:textId="77777777" w:rsidR="007E50A3" w:rsidRPr="00754D05" w:rsidRDefault="007E50A3" w:rsidP="00754D05">
      <w:pPr>
        <w:pStyle w:val="Title"/>
        <w:rPr>
          <w:rFonts w:ascii="Arial" w:hAnsi="Arial" w:cs="Arial"/>
          <w:color w:val="000000"/>
          <w:sz w:val="32"/>
          <w:lang w:val="en-ZW"/>
        </w:rPr>
      </w:pPr>
    </w:p>
    <w:p w14:paraId="66E2A134" w14:textId="77777777" w:rsidR="007E50A3" w:rsidRPr="00754D05" w:rsidRDefault="008550A7" w:rsidP="00754D05">
      <w:pPr>
        <w:pStyle w:val="Title"/>
        <w:rPr>
          <w:rFonts w:ascii="Arial" w:hAnsi="Arial" w:cs="Arial"/>
          <w:bCs/>
          <w:lang w:val="en-ZW"/>
        </w:rPr>
      </w:pPr>
      <w:r>
        <w:rPr>
          <w:rFonts w:ascii="Arial" w:hAnsi="Arial" w:cs="Arial"/>
          <w:noProof/>
          <w:color w:val="000000"/>
          <w:sz w:val="32"/>
          <w:lang w:val="en-ZW" w:eastAsia="en-ZW"/>
        </w:rPr>
        <w:drawing>
          <wp:inline distT="0" distB="0" distL="0" distR="0" wp14:anchorId="7D8ABCE9" wp14:editId="4E7E3340">
            <wp:extent cx="1428750" cy="158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581150"/>
                    </a:xfrm>
                    <a:prstGeom prst="rect">
                      <a:avLst/>
                    </a:prstGeom>
                    <a:noFill/>
                    <a:ln>
                      <a:noFill/>
                    </a:ln>
                  </pic:spPr>
                </pic:pic>
              </a:graphicData>
            </a:graphic>
          </wp:inline>
        </w:drawing>
      </w:r>
    </w:p>
    <w:p w14:paraId="1F4F4399" w14:textId="77777777" w:rsidR="00DD056D" w:rsidRDefault="00DD056D" w:rsidP="00754D05">
      <w:pPr>
        <w:jc w:val="center"/>
        <w:rPr>
          <w:rFonts w:ascii="Arial" w:hAnsi="Arial" w:cs="Arial"/>
          <w:color w:val="000000"/>
          <w:sz w:val="32"/>
          <w:lang w:val="en-ZW"/>
        </w:rPr>
      </w:pPr>
    </w:p>
    <w:p w14:paraId="3EE11A27" w14:textId="77777777" w:rsidR="008611CC" w:rsidRPr="00754D05" w:rsidRDefault="00C368E2" w:rsidP="00754D05">
      <w:pPr>
        <w:jc w:val="center"/>
        <w:rPr>
          <w:rFonts w:ascii="Arial" w:hAnsi="Arial" w:cs="Arial"/>
          <w:color w:val="000000"/>
          <w:sz w:val="96"/>
          <w:lang w:val="en-ZW"/>
        </w:rPr>
      </w:pPr>
      <w:ins w:id="0" w:author="Revai Mukuruba" w:date="2021-11-23T08:38:00Z">
        <w:r>
          <w:rPr>
            <w:rFonts w:ascii="Arial" w:hAnsi="Arial" w:cs="Arial"/>
            <w:color w:val="000000"/>
            <w:sz w:val="32"/>
            <w:lang w:val="en-ZW"/>
          </w:rPr>
          <w:t xml:space="preserve">Telecommunications </w:t>
        </w:r>
      </w:ins>
      <w:r w:rsidR="008611CC" w:rsidRPr="009017A6">
        <w:rPr>
          <w:rFonts w:ascii="Arial" w:hAnsi="Arial" w:cs="Arial"/>
          <w:color w:val="000000"/>
          <w:sz w:val="32"/>
          <w:lang w:val="en-ZW"/>
        </w:rPr>
        <w:t>Licen</w:t>
      </w:r>
      <w:r w:rsidR="0037794E">
        <w:rPr>
          <w:rFonts w:ascii="Arial" w:hAnsi="Arial" w:cs="Arial"/>
          <w:color w:val="000000"/>
          <w:sz w:val="32"/>
          <w:lang w:val="en-ZW"/>
        </w:rPr>
        <w:t>c</w:t>
      </w:r>
      <w:r w:rsidR="008611CC" w:rsidRPr="009017A6">
        <w:rPr>
          <w:rFonts w:ascii="Arial" w:hAnsi="Arial" w:cs="Arial"/>
          <w:color w:val="000000"/>
          <w:sz w:val="32"/>
          <w:lang w:val="en-ZW"/>
        </w:rPr>
        <w:t>e</w:t>
      </w:r>
      <w:ins w:id="1" w:author="Revai Mukuruba" w:date="2021-11-23T08:39:00Z">
        <w:r>
          <w:rPr>
            <w:rFonts w:ascii="Arial" w:hAnsi="Arial" w:cs="Arial"/>
            <w:color w:val="000000"/>
            <w:sz w:val="32"/>
            <w:lang w:val="en-ZW"/>
          </w:rPr>
          <w:t xml:space="preserve"> for Network Services</w:t>
        </w:r>
      </w:ins>
      <w:r w:rsidR="008611CC" w:rsidRPr="009017A6">
        <w:rPr>
          <w:rFonts w:ascii="Arial" w:hAnsi="Arial" w:cs="Arial"/>
          <w:color w:val="000000"/>
          <w:sz w:val="32"/>
          <w:lang w:val="en-ZW"/>
        </w:rPr>
        <w:t xml:space="preserve"> issued to</w:t>
      </w:r>
    </w:p>
    <w:p w14:paraId="5CB50E47" w14:textId="77777777" w:rsidR="00E459BD" w:rsidRPr="00360FF8" w:rsidRDefault="00E459BD" w:rsidP="00754D05">
      <w:pPr>
        <w:jc w:val="center"/>
        <w:rPr>
          <w:rFonts w:ascii="Arial" w:hAnsi="Arial" w:cs="Arial"/>
          <w:color w:val="000099"/>
          <w:sz w:val="40"/>
          <w:lang w:val="en-ZW"/>
        </w:rPr>
      </w:pPr>
    </w:p>
    <w:p w14:paraId="28F197E8" w14:textId="77777777" w:rsidR="008611CC" w:rsidRPr="00360FF8" w:rsidRDefault="002450D9" w:rsidP="00754D05">
      <w:pPr>
        <w:jc w:val="center"/>
        <w:rPr>
          <w:rFonts w:ascii="Arial" w:hAnsi="Arial" w:cs="Arial"/>
          <w:b/>
          <w:color w:val="000099"/>
          <w:sz w:val="44"/>
          <w:szCs w:val="44"/>
          <w:lang w:val="en-ZW"/>
        </w:rPr>
      </w:pPr>
      <w:r>
        <w:rPr>
          <w:rFonts w:ascii="Arial" w:hAnsi="Arial" w:cs="Arial"/>
          <w:b/>
          <w:color w:val="000099"/>
          <w:sz w:val="44"/>
          <w:szCs w:val="44"/>
          <w:lang w:val="en-ZW"/>
        </w:rPr>
        <w:t>XXXXXXXX</w:t>
      </w:r>
    </w:p>
    <w:p w14:paraId="575D5827" w14:textId="77777777" w:rsidR="008611CC" w:rsidRPr="009017A6" w:rsidRDefault="008611CC" w:rsidP="00754D05">
      <w:pPr>
        <w:pStyle w:val="Title"/>
        <w:rPr>
          <w:rFonts w:ascii="Arial" w:hAnsi="Arial" w:cs="Arial"/>
          <w:color w:val="000000"/>
          <w:sz w:val="32"/>
          <w:lang w:val="en-ZW"/>
        </w:rPr>
      </w:pPr>
    </w:p>
    <w:p w14:paraId="330BA4D7" w14:textId="77777777" w:rsidR="00857D66" w:rsidRPr="00754D05" w:rsidRDefault="008611CC" w:rsidP="00124FF5">
      <w:pPr>
        <w:spacing w:line="480" w:lineRule="auto"/>
        <w:jc w:val="center"/>
        <w:rPr>
          <w:rFonts w:ascii="Arial" w:hAnsi="Arial" w:cs="Arial"/>
          <w:b/>
          <w:sz w:val="32"/>
          <w:lang w:val="en-ZW"/>
        </w:rPr>
      </w:pPr>
      <w:r w:rsidRPr="00754D05">
        <w:rPr>
          <w:rFonts w:ascii="Arial" w:hAnsi="Arial" w:cs="Arial"/>
          <w:b/>
          <w:sz w:val="32"/>
          <w:lang w:val="en-ZW"/>
        </w:rPr>
        <w:t xml:space="preserve">In terms of </w:t>
      </w:r>
      <w:r w:rsidR="00FC0CF8">
        <w:rPr>
          <w:rFonts w:ascii="Arial" w:hAnsi="Arial" w:cs="Arial"/>
          <w:b/>
          <w:sz w:val="32"/>
          <w:lang w:val="en-ZW"/>
        </w:rPr>
        <w:t>the</w:t>
      </w:r>
      <w:r w:rsidR="00DD056D">
        <w:rPr>
          <w:rFonts w:ascii="Arial" w:hAnsi="Arial" w:cs="Arial"/>
          <w:b/>
          <w:sz w:val="32"/>
          <w:lang w:val="en-ZW"/>
        </w:rPr>
        <w:t xml:space="preserve"> </w:t>
      </w:r>
      <w:r w:rsidRPr="00754D05">
        <w:rPr>
          <w:rFonts w:ascii="Arial" w:hAnsi="Arial" w:cs="Arial"/>
          <w:b/>
          <w:sz w:val="32"/>
          <w:lang w:val="en-ZW"/>
        </w:rPr>
        <w:t>Postal and Telecommunications Act, C</w:t>
      </w:r>
      <w:r w:rsidR="004A5AA6">
        <w:rPr>
          <w:rFonts w:ascii="Arial" w:hAnsi="Arial" w:cs="Arial"/>
          <w:b/>
          <w:sz w:val="32"/>
          <w:lang w:val="en-ZW"/>
        </w:rPr>
        <w:t>hapter</w:t>
      </w:r>
      <w:r w:rsidRPr="00754D05">
        <w:rPr>
          <w:rFonts w:ascii="Arial" w:hAnsi="Arial" w:cs="Arial"/>
          <w:b/>
          <w:sz w:val="32"/>
          <w:lang w:val="en-ZW"/>
        </w:rPr>
        <w:t xml:space="preserve"> [12:05]</w:t>
      </w:r>
      <w:r w:rsidR="008B3A68">
        <w:rPr>
          <w:rFonts w:ascii="Arial" w:hAnsi="Arial" w:cs="Arial"/>
          <w:b/>
          <w:sz w:val="32"/>
          <w:lang w:val="en-ZW"/>
        </w:rPr>
        <w:t xml:space="preserve"> </w:t>
      </w:r>
      <w:r w:rsidRPr="00754D05">
        <w:rPr>
          <w:rFonts w:ascii="Arial" w:hAnsi="Arial" w:cs="Arial"/>
          <w:b/>
          <w:sz w:val="32"/>
          <w:lang w:val="en-ZW"/>
        </w:rPr>
        <w:t>to provide</w:t>
      </w:r>
    </w:p>
    <w:p w14:paraId="60BF8952" w14:textId="77777777" w:rsidR="008611CC" w:rsidRDefault="00C368E2" w:rsidP="00754D05">
      <w:pPr>
        <w:spacing w:line="480" w:lineRule="auto"/>
        <w:jc w:val="center"/>
        <w:rPr>
          <w:rFonts w:ascii="Arial" w:hAnsi="Arial" w:cs="Arial"/>
          <w:b/>
          <w:sz w:val="32"/>
          <w:lang w:val="en-ZW"/>
        </w:rPr>
      </w:pPr>
      <w:ins w:id="2" w:author="Revai Mukuruba" w:date="2021-11-23T08:40:00Z">
        <w:r>
          <w:rPr>
            <w:rFonts w:ascii="Arial" w:hAnsi="Arial" w:cs="Arial"/>
            <w:b/>
            <w:sz w:val="32"/>
            <w:lang w:val="en-ZW"/>
          </w:rPr>
          <w:t xml:space="preserve">Telecommunications </w:t>
        </w:r>
      </w:ins>
      <w:r w:rsidR="00857D66">
        <w:rPr>
          <w:rFonts w:ascii="Arial" w:hAnsi="Arial" w:cs="Arial"/>
          <w:b/>
          <w:sz w:val="32"/>
          <w:lang w:val="en-ZW"/>
        </w:rPr>
        <w:t xml:space="preserve">Network </w:t>
      </w:r>
      <w:r w:rsidR="00130453">
        <w:rPr>
          <w:rFonts w:ascii="Arial" w:hAnsi="Arial" w:cs="Arial"/>
          <w:b/>
          <w:sz w:val="32"/>
          <w:lang w:val="en-ZW"/>
        </w:rPr>
        <w:t>Services</w:t>
      </w:r>
    </w:p>
    <w:p w14:paraId="2F03F7FD" w14:textId="77777777" w:rsidR="00857D66" w:rsidRPr="00754D05" w:rsidRDefault="00857D66" w:rsidP="00754D05">
      <w:pPr>
        <w:spacing w:line="480" w:lineRule="auto"/>
        <w:jc w:val="center"/>
        <w:rPr>
          <w:rFonts w:ascii="Arial" w:hAnsi="Arial" w:cs="Arial"/>
          <w:b/>
          <w:sz w:val="32"/>
          <w:lang w:val="en-ZW"/>
        </w:rPr>
      </w:pPr>
    </w:p>
    <w:p w14:paraId="464D7FA6" w14:textId="77777777" w:rsidR="008611CC" w:rsidRPr="00754D05" w:rsidRDefault="008611CC" w:rsidP="00754D05">
      <w:pPr>
        <w:spacing w:line="480" w:lineRule="auto"/>
        <w:jc w:val="center"/>
        <w:rPr>
          <w:rFonts w:ascii="Arial" w:hAnsi="Arial" w:cs="Arial"/>
          <w:b/>
          <w:sz w:val="32"/>
          <w:lang w:val="en-ZW"/>
        </w:rPr>
      </w:pPr>
      <w:r w:rsidRPr="00754D05">
        <w:rPr>
          <w:rFonts w:ascii="Arial" w:hAnsi="Arial" w:cs="Arial"/>
          <w:b/>
          <w:sz w:val="32"/>
          <w:lang w:val="en-ZW"/>
        </w:rPr>
        <w:t>Issued at Harare</w:t>
      </w:r>
    </w:p>
    <w:p w14:paraId="2626DBDF" w14:textId="77777777" w:rsidR="00521714" w:rsidRDefault="00857D66" w:rsidP="00D01801">
      <w:pPr>
        <w:jc w:val="center"/>
        <w:rPr>
          <w:rFonts w:ascii="Arial" w:hAnsi="Arial" w:cs="Arial"/>
          <w:b/>
          <w:color w:val="000000"/>
          <w:sz w:val="36"/>
          <w:szCs w:val="36"/>
          <w:lang w:val="en-ZW"/>
        </w:rPr>
      </w:pPr>
      <w:del w:id="3" w:author="Revai Mukuruba" w:date="2021-11-23T08:40:00Z">
        <w:r w:rsidDel="00C368E2">
          <w:rPr>
            <w:rFonts w:ascii="Arial" w:hAnsi="Arial" w:cs="Arial"/>
            <w:b/>
            <w:sz w:val="32"/>
            <w:szCs w:val="32"/>
            <w:lang w:val="en-ZW"/>
          </w:rPr>
          <w:delText>JULY</w:delText>
        </w:r>
        <w:r w:rsidR="00D01801" w:rsidDel="00C368E2">
          <w:rPr>
            <w:rFonts w:ascii="Arial" w:hAnsi="Arial" w:cs="Arial"/>
            <w:b/>
            <w:sz w:val="32"/>
            <w:szCs w:val="32"/>
            <w:lang w:val="en-ZW"/>
          </w:rPr>
          <w:delText xml:space="preserve"> </w:delText>
        </w:r>
        <w:r w:rsidR="008611CC" w:rsidRPr="00754D05" w:rsidDel="00C368E2">
          <w:rPr>
            <w:rFonts w:ascii="Arial" w:hAnsi="Arial" w:cs="Arial"/>
            <w:b/>
            <w:sz w:val="32"/>
            <w:szCs w:val="32"/>
            <w:lang w:val="en-ZW"/>
          </w:rPr>
          <w:delText>20</w:delText>
        </w:r>
        <w:r w:rsidR="002450D9" w:rsidDel="00C368E2">
          <w:rPr>
            <w:rFonts w:ascii="Arial" w:hAnsi="Arial" w:cs="Arial"/>
            <w:b/>
            <w:sz w:val="32"/>
            <w:szCs w:val="32"/>
            <w:lang w:val="en-ZW"/>
          </w:rPr>
          <w:delText>2</w:delText>
        </w:r>
        <w:r w:rsidR="008611CC" w:rsidRPr="00754D05" w:rsidDel="00C368E2">
          <w:rPr>
            <w:rFonts w:ascii="Arial" w:hAnsi="Arial" w:cs="Arial"/>
            <w:b/>
            <w:sz w:val="32"/>
            <w:szCs w:val="32"/>
            <w:lang w:val="en-ZW"/>
          </w:rPr>
          <w:delText>1</w:delText>
        </w:r>
      </w:del>
      <w:ins w:id="4" w:author="Revai Mukuruba" w:date="2021-11-23T08:40:00Z">
        <w:r w:rsidR="00C368E2">
          <w:rPr>
            <w:rFonts w:ascii="Arial" w:hAnsi="Arial" w:cs="Arial"/>
            <w:b/>
            <w:sz w:val="32"/>
            <w:szCs w:val="32"/>
            <w:lang w:val="en-ZW"/>
          </w:rPr>
          <w:t>XXXXXXXX</w:t>
        </w:r>
      </w:ins>
    </w:p>
    <w:p w14:paraId="3BCDC850" w14:textId="77777777" w:rsidR="00521714" w:rsidRDefault="00521714" w:rsidP="00754D05">
      <w:pPr>
        <w:jc w:val="right"/>
        <w:rPr>
          <w:rFonts w:ascii="Arial" w:hAnsi="Arial" w:cs="Arial"/>
          <w:b/>
          <w:color w:val="000000"/>
          <w:sz w:val="36"/>
          <w:szCs w:val="36"/>
          <w:lang w:val="en-ZW"/>
        </w:rPr>
      </w:pPr>
    </w:p>
    <w:p w14:paraId="608A77C8" w14:textId="77777777" w:rsidR="00124FF5" w:rsidRDefault="00124FF5" w:rsidP="00754D05">
      <w:pPr>
        <w:jc w:val="right"/>
        <w:rPr>
          <w:rFonts w:ascii="Arial" w:hAnsi="Arial" w:cs="Arial"/>
          <w:b/>
          <w:color w:val="000000"/>
          <w:sz w:val="36"/>
          <w:szCs w:val="36"/>
          <w:lang w:val="en-ZW"/>
        </w:rPr>
      </w:pPr>
    </w:p>
    <w:p w14:paraId="3B2221E0" w14:textId="77777777" w:rsidR="00124FF5" w:rsidRDefault="00124FF5" w:rsidP="00754D05">
      <w:pPr>
        <w:jc w:val="right"/>
        <w:rPr>
          <w:rFonts w:ascii="Arial" w:hAnsi="Arial" w:cs="Arial"/>
          <w:b/>
          <w:color w:val="000000"/>
          <w:sz w:val="36"/>
          <w:szCs w:val="36"/>
          <w:lang w:val="en-ZW"/>
        </w:rPr>
      </w:pPr>
    </w:p>
    <w:p w14:paraId="277A6FA2" w14:textId="77777777" w:rsidR="00421639" w:rsidRDefault="008611CC" w:rsidP="00124FF5">
      <w:pPr>
        <w:jc w:val="right"/>
        <w:rPr>
          <w:ins w:id="5" w:author="Revai Mukuruba" w:date="2021-11-23T08:44:00Z"/>
          <w:rFonts w:ascii="Arial" w:hAnsi="Arial" w:cs="Arial"/>
          <w:b/>
          <w:color w:val="000000"/>
          <w:sz w:val="36"/>
          <w:szCs w:val="36"/>
          <w:lang w:val="en-ZW"/>
        </w:rPr>
      </w:pPr>
      <w:r w:rsidRPr="00754D05">
        <w:rPr>
          <w:rFonts w:ascii="Arial" w:hAnsi="Arial" w:cs="Arial"/>
          <w:b/>
          <w:color w:val="000000"/>
          <w:sz w:val="36"/>
          <w:szCs w:val="36"/>
          <w:lang w:val="en-ZW"/>
        </w:rPr>
        <w:t>Licen</w:t>
      </w:r>
      <w:r w:rsidR="0037794E">
        <w:rPr>
          <w:rFonts w:ascii="Arial" w:hAnsi="Arial" w:cs="Arial"/>
          <w:b/>
          <w:color w:val="000000"/>
          <w:sz w:val="36"/>
          <w:szCs w:val="36"/>
          <w:lang w:val="en-ZW"/>
        </w:rPr>
        <w:t>c</w:t>
      </w:r>
      <w:r w:rsidRPr="00754D05">
        <w:rPr>
          <w:rFonts w:ascii="Arial" w:hAnsi="Arial" w:cs="Arial"/>
          <w:b/>
          <w:color w:val="000000"/>
          <w:sz w:val="36"/>
          <w:szCs w:val="36"/>
          <w:lang w:val="en-ZW"/>
        </w:rPr>
        <w:t xml:space="preserve">e No. </w:t>
      </w:r>
      <w:r w:rsidR="00857D66">
        <w:rPr>
          <w:rFonts w:ascii="Arial" w:hAnsi="Arial" w:cs="Arial"/>
          <w:b/>
          <w:color w:val="000000"/>
          <w:sz w:val="36"/>
          <w:szCs w:val="36"/>
          <w:lang w:val="en-ZW"/>
        </w:rPr>
        <w:t>N</w:t>
      </w:r>
      <w:r w:rsidR="00130453">
        <w:rPr>
          <w:rFonts w:ascii="Arial" w:hAnsi="Arial" w:cs="Arial"/>
          <w:b/>
          <w:color w:val="000000"/>
          <w:sz w:val="36"/>
          <w:szCs w:val="36"/>
          <w:lang w:val="en-ZW"/>
        </w:rPr>
        <w:t>S</w:t>
      </w:r>
      <w:r w:rsidR="00AC6CCC" w:rsidRPr="00754D05">
        <w:rPr>
          <w:rFonts w:ascii="Arial" w:hAnsi="Arial" w:cs="Arial"/>
          <w:b/>
          <w:color w:val="000000"/>
          <w:sz w:val="36"/>
          <w:szCs w:val="36"/>
          <w:lang w:val="en-ZW"/>
        </w:rPr>
        <w:t>20</w:t>
      </w:r>
    </w:p>
    <w:p w14:paraId="1F196ADA" w14:textId="77777777" w:rsidR="00986280" w:rsidRDefault="00986280" w:rsidP="00124FF5">
      <w:pPr>
        <w:jc w:val="right"/>
        <w:rPr>
          <w:ins w:id="6" w:author="Revai Mukuruba" w:date="2021-11-23T08:49:00Z"/>
          <w:rFonts w:ascii="Arial" w:hAnsi="Arial" w:cs="Arial"/>
          <w:b/>
          <w:color w:val="000000"/>
          <w:sz w:val="36"/>
          <w:szCs w:val="36"/>
          <w:lang w:val="en-ZW"/>
        </w:rPr>
      </w:pPr>
    </w:p>
    <w:p w14:paraId="2D24EE3C" w14:textId="77777777" w:rsidR="009B2750" w:rsidRPr="00754D05" w:rsidRDefault="002450D9" w:rsidP="00124FF5">
      <w:pPr>
        <w:jc w:val="right"/>
        <w:rPr>
          <w:rFonts w:ascii="Arial" w:hAnsi="Arial" w:cs="Arial"/>
          <w:b/>
          <w:sz w:val="36"/>
          <w:szCs w:val="36"/>
          <w:lang w:val="en-ZW"/>
        </w:rPr>
        <w:sectPr w:rsidR="009B2750" w:rsidRPr="00754D05" w:rsidSect="00FC0CF8">
          <w:headerReference w:type="first" r:id="rId9"/>
          <w:footerReference w:type="first" r:id="rId10"/>
          <w:pgSz w:w="11906" w:h="16838"/>
          <w:pgMar w:top="1701" w:right="1134" w:bottom="1134" w:left="1701" w:header="720" w:footer="720" w:gutter="0"/>
          <w:pgBorders w:display="firstPage" w:offsetFrom="page">
            <w:top w:val="threeDEngrave" w:sz="36" w:space="24" w:color="auto"/>
            <w:left w:val="threeDEngrave" w:sz="36" w:space="24" w:color="auto"/>
            <w:bottom w:val="threeDEmboss" w:sz="36" w:space="24" w:color="auto"/>
            <w:right w:val="threeDEmboss" w:sz="36" w:space="24" w:color="auto"/>
          </w:pgBorders>
          <w:cols w:space="720"/>
          <w:docGrid w:linePitch="360"/>
        </w:sectPr>
      </w:pPr>
      <w:del w:id="7" w:author="Revai Mukuruba" w:date="2021-11-23T08:42:00Z">
        <w:r w:rsidDel="00C368E2">
          <w:rPr>
            <w:rFonts w:ascii="Arial" w:hAnsi="Arial" w:cs="Arial"/>
            <w:b/>
            <w:color w:val="000000"/>
            <w:sz w:val="36"/>
            <w:szCs w:val="36"/>
            <w:lang w:val="en-ZW"/>
          </w:rPr>
          <w:delText>2</w:delText>
        </w:r>
        <w:r w:rsidR="00AC6CCC" w:rsidRPr="00754D05" w:rsidDel="00C368E2">
          <w:rPr>
            <w:rFonts w:ascii="Arial" w:hAnsi="Arial" w:cs="Arial"/>
            <w:b/>
            <w:color w:val="000000"/>
            <w:sz w:val="36"/>
            <w:szCs w:val="36"/>
            <w:lang w:val="en-ZW"/>
          </w:rPr>
          <w:delText>1</w:delText>
        </w:r>
      </w:del>
      <w:r>
        <w:rPr>
          <w:rFonts w:ascii="Arial" w:hAnsi="Arial" w:cs="Arial"/>
          <w:b/>
          <w:color w:val="000000"/>
          <w:sz w:val="36"/>
          <w:szCs w:val="36"/>
          <w:lang w:val="en-ZW"/>
        </w:rPr>
        <w:t>xxxxx</w:t>
      </w:r>
    </w:p>
    <w:p w14:paraId="7CD440BF" w14:textId="77777777" w:rsidR="009B2750" w:rsidRPr="000D523E" w:rsidRDefault="008611CC" w:rsidP="00754D05">
      <w:pPr>
        <w:rPr>
          <w:rFonts w:ascii="Arial" w:hAnsi="Arial" w:cs="Arial"/>
          <w:b/>
          <w:sz w:val="28"/>
          <w:szCs w:val="24"/>
          <w:lang w:val="en-ZW"/>
        </w:rPr>
      </w:pPr>
      <w:r w:rsidRPr="007B3D72">
        <w:rPr>
          <w:rFonts w:ascii="Arial" w:hAnsi="Arial" w:cs="Arial"/>
          <w:b/>
          <w:szCs w:val="24"/>
          <w:lang w:val="en-ZW"/>
        </w:rPr>
        <w:lastRenderedPageBreak/>
        <w:t>Contents</w:t>
      </w:r>
    </w:p>
    <w:p w14:paraId="75C4CE21" w14:textId="77777777" w:rsidR="004C72D8" w:rsidRDefault="004849DC">
      <w:pPr>
        <w:pStyle w:val="TOC1"/>
        <w:tabs>
          <w:tab w:val="left" w:pos="454"/>
          <w:tab w:val="right" w:leader="dot" w:pos="9401"/>
        </w:tabs>
        <w:rPr>
          <w:rFonts w:asciiTheme="minorHAnsi" w:eastAsiaTheme="minorEastAsia" w:hAnsiTheme="minorHAnsi" w:cstheme="minorBidi"/>
          <w:b w:val="0"/>
          <w:noProof/>
          <w:sz w:val="22"/>
          <w:szCs w:val="22"/>
          <w:lang w:val="en-ZW" w:eastAsia="en-ZW"/>
        </w:rPr>
      </w:pPr>
      <w:r w:rsidRPr="007B3D72">
        <w:rPr>
          <w:rFonts w:ascii="Arial" w:hAnsi="Arial" w:cs="Arial"/>
          <w:szCs w:val="24"/>
        </w:rPr>
        <w:fldChar w:fldCharType="begin"/>
      </w:r>
      <w:r w:rsidRPr="007B3D72">
        <w:rPr>
          <w:rFonts w:ascii="Arial" w:hAnsi="Arial" w:cs="Arial"/>
          <w:szCs w:val="24"/>
        </w:rPr>
        <w:instrText xml:space="preserve"> TOC \o "1-2" \h \z \u </w:instrText>
      </w:r>
      <w:r w:rsidRPr="007B3D72">
        <w:rPr>
          <w:rFonts w:ascii="Arial" w:hAnsi="Arial" w:cs="Arial"/>
          <w:szCs w:val="24"/>
        </w:rPr>
        <w:fldChar w:fldCharType="separate"/>
      </w:r>
      <w:hyperlink w:anchor="_Toc77694549" w:history="1">
        <w:r w:rsidR="004C72D8" w:rsidRPr="00D9789B">
          <w:rPr>
            <w:rStyle w:val="Hyperlink"/>
            <w:rFonts w:ascii="Arial" w:hAnsi="Arial" w:cs="Arial"/>
            <w:noProof/>
          </w:rPr>
          <w:t>1.</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DEFINITIONS</w:t>
        </w:r>
        <w:r w:rsidR="004C72D8">
          <w:rPr>
            <w:noProof/>
            <w:webHidden/>
          </w:rPr>
          <w:tab/>
        </w:r>
        <w:r w:rsidR="004C72D8">
          <w:rPr>
            <w:noProof/>
            <w:webHidden/>
          </w:rPr>
          <w:fldChar w:fldCharType="begin"/>
        </w:r>
        <w:r w:rsidR="004C72D8">
          <w:rPr>
            <w:noProof/>
            <w:webHidden/>
          </w:rPr>
          <w:instrText xml:space="preserve"> PAGEREF _Toc77694549 \h </w:instrText>
        </w:r>
        <w:r w:rsidR="004C72D8">
          <w:rPr>
            <w:noProof/>
            <w:webHidden/>
          </w:rPr>
        </w:r>
        <w:r w:rsidR="004C72D8">
          <w:rPr>
            <w:noProof/>
            <w:webHidden/>
          </w:rPr>
          <w:fldChar w:fldCharType="separate"/>
        </w:r>
        <w:r w:rsidR="004C72D8">
          <w:rPr>
            <w:noProof/>
            <w:webHidden/>
          </w:rPr>
          <w:t>4</w:t>
        </w:r>
        <w:r w:rsidR="004C72D8">
          <w:rPr>
            <w:noProof/>
            <w:webHidden/>
          </w:rPr>
          <w:fldChar w:fldCharType="end"/>
        </w:r>
      </w:hyperlink>
    </w:p>
    <w:p w14:paraId="1A24B3D0" w14:textId="77777777" w:rsidR="004C72D8" w:rsidRDefault="00B01466">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550" w:history="1">
        <w:r w:rsidR="004C72D8" w:rsidRPr="00D9789B">
          <w:rPr>
            <w:rStyle w:val="Hyperlink"/>
            <w:rFonts w:ascii="Arial" w:hAnsi="Arial" w:cs="Arial"/>
            <w:noProof/>
            <w:lang w:val="en-ZW"/>
          </w:rPr>
          <w:t>2.</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INTERPRETATIONS</w:t>
        </w:r>
        <w:r w:rsidR="004C72D8">
          <w:rPr>
            <w:noProof/>
            <w:webHidden/>
          </w:rPr>
          <w:tab/>
        </w:r>
        <w:r w:rsidR="004C72D8">
          <w:rPr>
            <w:noProof/>
            <w:webHidden/>
          </w:rPr>
          <w:fldChar w:fldCharType="begin"/>
        </w:r>
        <w:r w:rsidR="004C72D8">
          <w:rPr>
            <w:noProof/>
            <w:webHidden/>
          </w:rPr>
          <w:instrText xml:space="preserve"> PAGEREF _Toc77694550 \h </w:instrText>
        </w:r>
        <w:r w:rsidR="004C72D8">
          <w:rPr>
            <w:noProof/>
            <w:webHidden/>
          </w:rPr>
        </w:r>
        <w:r w:rsidR="004C72D8">
          <w:rPr>
            <w:noProof/>
            <w:webHidden/>
          </w:rPr>
          <w:fldChar w:fldCharType="separate"/>
        </w:r>
        <w:r w:rsidR="004C72D8">
          <w:rPr>
            <w:noProof/>
            <w:webHidden/>
          </w:rPr>
          <w:t>6</w:t>
        </w:r>
        <w:r w:rsidR="004C72D8">
          <w:rPr>
            <w:noProof/>
            <w:webHidden/>
          </w:rPr>
          <w:fldChar w:fldCharType="end"/>
        </w:r>
      </w:hyperlink>
    </w:p>
    <w:p w14:paraId="0D12F4BA"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51" w:history="1">
        <w:r w:rsidR="004C72D8" w:rsidRPr="00D9789B">
          <w:rPr>
            <w:rStyle w:val="Hyperlink"/>
            <w:noProof/>
            <w:lang w:val="en-ZW"/>
          </w:rPr>
          <w:t>2.1.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General</w:t>
        </w:r>
        <w:r w:rsidR="004C72D8">
          <w:rPr>
            <w:noProof/>
            <w:webHidden/>
          </w:rPr>
          <w:tab/>
        </w:r>
        <w:r w:rsidR="004C72D8">
          <w:rPr>
            <w:noProof/>
            <w:webHidden/>
          </w:rPr>
          <w:fldChar w:fldCharType="begin"/>
        </w:r>
        <w:r w:rsidR="004C72D8">
          <w:rPr>
            <w:noProof/>
            <w:webHidden/>
          </w:rPr>
          <w:instrText xml:space="preserve"> PAGEREF _Toc77694551 \h </w:instrText>
        </w:r>
        <w:r w:rsidR="004C72D8">
          <w:rPr>
            <w:noProof/>
            <w:webHidden/>
          </w:rPr>
        </w:r>
        <w:r w:rsidR="004C72D8">
          <w:rPr>
            <w:noProof/>
            <w:webHidden/>
          </w:rPr>
          <w:fldChar w:fldCharType="separate"/>
        </w:r>
        <w:r w:rsidR="004C72D8">
          <w:rPr>
            <w:noProof/>
            <w:webHidden/>
          </w:rPr>
          <w:t>6</w:t>
        </w:r>
        <w:r w:rsidR="004C72D8">
          <w:rPr>
            <w:noProof/>
            <w:webHidden/>
          </w:rPr>
          <w:fldChar w:fldCharType="end"/>
        </w:r>
      </w:hyperlink>
    </w:p>
    <w:p w14:paraId="2B4345F5"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52" w:history="1">
        <w:r w:rsidR="004C72D8" w:rsidRPr="00D9789B">
          <w:rPr>
            <w:rStyle w:val="Hyperlink"/>
            <w:noProof/>
            <w:lang w:val="en-ZW"/>
          </w:rPr>
          <w:t>2.2.</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Law</w:t>
        </w:r>
        <w:r w:rsidR="004C72D8">
          <w:rPr>
            <w:noProof/>
            <w:webHidden/>
          </w:rPr>
          <w:tab/>
        </w:r>
        <w:r w:rsidR="004C72D8">
          <w:rPr>
            <w:noProof/>
            <w:webHidden/>
          </w:rPr>
          <w:fldChar w:fldCharType="begin"/>
        </w:r>
        <w:r w:rsidR="004C72D8">
          <w:rPr>
            <w:noProof/>
            <w:webHidden/>
          </w:rPr>
          <w:instrText xml:space="preserve"> PAGEREF _Toc77694552 \h </w:instrText>
        </w:r>
        <w:r w:rsidR="004C72D8">
          <w:rPr>
            <w:noProof/>
            <w:webHidden/>
          </w:rPr>
        </w:r>
        <w:r w:rsidR="004C72D8">
          <w:rPr>
            <w:noProof/>
            <w:webHidden/>
          </w:rPr>
          <w:fldChar w:fldCharType="separate"/>
        </w:r>
        <w:r w:rsidR="004C72D8">
          <w:rPr>
            <w:noProof/>
            <w:webHidden/>
          </w:rPr>
          <w:t>6</w:t>
        </w:r>
        <w:r w:rsidR="004C72D8">
          <w:rPr>
            <w:noProof/>
            <w:webHidden/>
          </w:rPr>
          <w:fldChar w:fldCharType="end"/>
        </w:r>
      </w:hyperlink>
    </w:p>
    <w:p w14:paraId="4EDF9F4B" w14:textId="77777777" w:rsidR="004C72D8" w:rsidRDefault="00B01466">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553" w:history="1">
        <w:r w:rsidR="004C72D8" w:rsidRPr="00D9789B">
          <w:rPr>
            <w:rStyle w:val="Hyperlink"/>
            <w:rFonts w:ascii="Arial" w:hAnsi="Arial" w:cs="Arial"/>
            <w:noProof/>
            <w:lang w:val="en-ZW"/>
          </w:rPr>
          <w:t>3.</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DOMICILIUM CITANDI ET EXECUTANDI</w:t>
        </w:r>
        <w:r w:rsidR="004C72D8">
          <w:rPr>
            <w:noProof/>
            <w:webHidden/>
          </w:rPr>
          <w:tab/>
        </w:r>
        <w:r w:rsidR="004C72D8">
          <w:rPr>
            <w:noProof/>
            <w:webHidden/>
          </w:rPr>
          <w:fldChar w:fldCharType="begin"/>
        </w:r>
        <w:r w:rsidR="004C72D8">
          <w:rPr>
            <w:noProof/>
            <w:webHidden/>
          </w:rPr>
          <w:instrText xml:space="preserve"> PAGEREF _Toc77694553 \h </w:instrText>
        </w:r>
        <w:r w:rsidR="004C72D8">
          <w:rPr>
            <w:noProof/>
            <w:webHidden/>
          </w:rPr>
        </w:r>
        <w:r w:rsidR="004C72D8">
          <w:rPr>
            <w:noProof/>
            <w:webHidden/>
          </w:rPr>
          <w:fldChar w:fldCharType="separate"/>
        </w:r>
        <w:r w:rsidR="004C72D8">
          <w:rPr>
            <w:noProof/>
            <w:webHidden/>
          </w:rPr>
          <w:t>6</w:t>
        </w:r>
        <w:r w:rsidR="004C72D8">
          <w:rPr>
            <w:noProof/>
            <w:webHidden/>
          </w:rPr>
          <w:fldChar w:fldCharType="end"/>
        </w:r>
      </w:hyperlink>
    </w:p>
    <w:p w14:paraId="73EEF189"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54" w:history="1">
        <w:r w:rsidR="004C72D8" w:rsidRPr="00D9789B">
          <w:rPr>
            <w:rStyle w:val="Hyperlink"/>
            <w:noProof/>
            <w:lang w:val="en-ZW"/>
          </w:rPr>
          <w:t>3.1.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Physical contacts</w:t>
        </w:r>
        <w:r w:rsidR="004C72D8">
          <w:rPr>
            <w:noProof/>
            <w:webHidden/>
          </w:rPr>
          <w:tab/>
        </w:r>
        <w:r w:rsidR="004C72D8">
          <w:rPr>
            <w:noProof/>
            <w:webHidden/>
          </w:rPr>
          <w:fldChar w:fldCharType="begin"/>
        </w:r>
        <w:r w:rsidR="004C72D8">
          <w:rPr>
            <w:noProof/>
            <w:webHidden/>
          </w:rPr>
          <w:instrText xml:space="preserve"> PAGEREF _Toc77694554 \h </w:instrText>
        </w:r>
        <w:r w:rsidR="004C72D8">
          <w:rPr>
            <w:noProof/>
            <w:webHidden/>
          </w:rPr>
        </w:r>
        <w:r w:rsidR="004C72D8">
          <w:rPr>
            <w:noProof/>
            <w:webHidden/>
          </w:rPr>
          <w:fldChar w:fldCharType="separate"/>
        </w:r>
        <w:r w:rsidR="004C72D8">
          <w:rPr>
            <w:noProof/>
            <w:webHidden/>
          </w:rPr>
          <w:t>6</w:t>
        </w:r>
        <w:r w:rsidR="004C72D8">
          <w:rPr>
            <w:noProof/>
            <w:webHidden/>
          </w:rPr>
          <w:fldChar w:fldCharType="end"/>
        </w:r>
      </w:hyperlink>
    </w:p>
    <w:p w14:paraId="30B50730"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55" w:history="1">
        <w:r w:rsidR="004C72D8" w:rsidRPr="00D9789B">
          <w:rPr>
            <w:rStyle w:val="Hyperlink"/>
            <w:noProof/>
            <w:lang w:val="en-ZW"/>
          </w:rPr>
          <w:t>3.2.</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Notices and Correspondence</w:t>
        </w:r>
        <w:r w:rsidR="004C72D8">
          <w:rPr>
            <w:noProof/>
            <w:webHidden/>
          </w:rPr>
          <w:tab/>
        </w:r>
        <w:r w:rsidR="004C72D8">
          <w:rPr>
            <w:noProof/>
            <w:webHidden/>
          </w:rPr>
          <w:fldChar w:fldCharType="begin"/>
        </w:r>
        <w:r w:rsidR="004C72D8">
          <w:rPr>
            <w:noProof/>
            <w:webHidden/>
          </w:rPr>
          <w:instrText xml:space="preserve"> PAGEREF _Toc77694555 \h </w:instrText>
        </w:r>
        <w:r w:rsidR="004C72D8">
          <w:rPr>
            <w:noProof/>
            <w:webHidden/>
          </w:rPr>
        </w:r>
        <w:r w:rsidR="004C72D8">
          <w:rPr>
            <w:noProof/>
            <w:webHidden/>
          </w:rPr>
          <w:fldChar w:fldCharType="separate"/>
        </w:r>
        <w:r w:rsidR="004C72D8">
          <w:rPr>
            <w:noProof/>
            <w:webHidden/>
          </w:rPr>
          <w:t>6</w:t>
        </w:r>
        <w:r w:rsidR="004C72D8">
          <w:rPr>
            <w:noProof/>
            <w:webHidden/>
          </w:rPr>
          <w:fldChar w:fldCharType="end"/>
        </w:r>
      </w:hyperlink>
    </w:p>
    <w:p w14:paraId="2BE17E00" w14:textId="77777777" w:rsidR="004C72D8" w:rsidRDefault="00B01466">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556" w:history="1">
        <w:r w:rsidR="004C72D8" w:rsidRPr="00D9789B">
          <w:rPr>
            <w:rStyle w:val="Hyperlink"/>
            <w:rFonts w:ascii="Arial" w:hAnsi="Arial" w:cs="Arial"/>
            <w:noProof/>
            <w:lang w:val="en-ZW"/>
          </w:rPr>
          <w:t>4.</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rPr>
          <w:t>COMMENCEMENT AND PERIOD OF LICENCE</w:t>
        </w:r>
        <w:r w:rsidR="004C72D8">
          <w:rPr>
            <w:noProof/>
            <w:webHidden/>
          </w:rPr>
          <w:tab/>
        </w:r>
        <w:r w:rsidR="004C72D8">
          <w:rPr>
            <w:noProof/>
            <w:webHidden/>
          </w:rPr>
          <w:fldChar w:fldCharType="begin"/>
        </w:r>
        <w:r w:rsidR="004C72D8">
          <w:rPr>
            <w:noProof/>
            <w:webHidden/>
          </w:rPr>
          <w:instrText xml:space="preserve"> PAGEREF _Toc77694556 \h </w:instrText>
        </w:r>
        <w:r w:rsidR="004C72D8">
          <w:rPr>
            <w:noProof/>
            <w:webHidden/>
          </w:rPr>
        </w:r>
        <w:r w:rsidR="004C72D8">
          <w:rPr>
            <w:noProof/>
            <w:webHidden/>
          </w:rPr>
          <w:fldChar w:fldCharType="separate"/>
        </w:r>
        <w:r w:rsidR="004C72D8">
          <w:rPr>
            <w:noProof/>
            <w:webHidden/>
          </w:rPr>
          <w:t>7</w:t>
        </w:r>
        <w:r w:rsidR="004C72D8">
          <w:rPr>
            <w:noProof/>
            <w:webHidden/>
          </w:rPr>
          <w:fldChar w:fldCharType="end"/>
        </w:r>
      </w:hyperlink>
    </w:p>
    <w:p w14:paraId="04AB9D5F" w14:textId="77777777" w:rsidR="004C72D8" w:rsidRDefault="00B01466">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557" w:history="1">
        <w:r w:rsidR="004C72D8" w:rsidRPr="00D9789B">
          <w:rPr>
            <w:rStyle w:val="Hyperlink"/>
            <w:rFonts w:ascii="Arial" w:hAnsi="Arial" w:cs="Arial"/>
            <w:noProof/>
          </w:rPr>
          <w:t>5.</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rPr>
          <w:t>SCOPE OF THE LICENCE</w:t>
        </w:r>
        <w:r w:rsidR="004C72D8">
          <w:rPr>
            <w:noProof/>
            <w:webHidden/>
          </w:rPr>
          <w:tab/>
        </w:r>
        <w:r w:rsidR="004C72D8">
          <w:rPr>
            <w:noProof/>
            <w:webHidden/>
          </w:rPr>
          <w:fldChar w:fldCharType="begin"/>
        </w:r>
        <w:r w:rsidR="004C72D8">
          <w:rPr>
            <w:noProof/>
            <w:webHidden/>
          </w:rPr>
          <w:instrText xml:space="preserve"> PAGEREF _Toc77694557 \h </w:instrText>
        </w:r>
        <w:r w:rsidR="004C72D8">
          <w:rPr>
            <w:noProof/>
            <w:webHidden/>
          </w:rPr>
        </w:r>
        <w:r w:rsidR="004C72D8">
          <w:rPr>
            <w:noProof/>
            <w:webHidden/>
          </w:rPr>
          <w:fldChar w:fldCharType="separate"/>
        </w:r>
        <w:r w:rsidR="004C72D8">
          <w:rPr>
            <w:noProof/>
            <w:webHidden/>
          </w:rPr>
          <w:t>7</w:t>
        </w:r>
        <w:r w:rsidR="004C72D8">
          <w:rPr>
            <w:noProof/>
            <w:webHidden/>
          </w:rPr>
          <w:fldChar w:fldCharType="end"/>
        </w:r>
      </w:hyperlink>
    </w:p>
    <w:p w14:paraId="46C0F10C"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58" w:history="1">
        <w:r w:rsidR="004C72D8" w:rsidRPr="00D9789B">
          <w:rPr>
            <w:rStyle w:val="Hyperlink"/>
            <w:noProof/>
          </w:rPr>
          <w:t>5.1.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rPr>
          <w:t>Licensed System</w:t>
        </w:r>
        <w:r w:rsidR="004C72D8">
          <w:rPr>
            <w:noProof/>
            <w:webHidden/>
          </w:rPr>
          <w:tab/>
        </w:r>
        <w:r w:rsidR="004C72D8">
          <w:rPr>
            <w:noProof/>
            <w:webHidden/>
          </w:rPr>
          <w:fldChar w:fldCharType="begin"/>
        </w:r>
        <w:r w:rsidR="004C72D8">
          <w:rPr>
            <w:noProof/>
            <w:webHidden/>
          </w:rPr>
          <w:instrText xml:space="preserve"> PAGEREF _Toc77694558 \h </w:instrText>
        </w:r>
        <w:r w:rsidR="004C72D8">
          <w:rPr>
            <w:noProof/>
            <w:webHidden/>
          </w:rPr>
        </w:r>
        <w:r w:rsidR="004C72D8">
          <w:rPr>
            <w:noProof/>
            <w:webHidden/>
          </w:rPr>
          <w:fldChar w:fldCharType="separate"/>
        </w:r>
        <w:r w:rsidR="004C72D8">
          <w:rPr>
            <w:noProof/>
            <w:webHidden/>
          </w:rPr>
          <w:t>7</w:t>
        </w:r>
        <w:r w:rsidR="004C72D8">
          <w:rPr>
            <w:noProof/>
            <w:webHidden/>
          </w:rPr>
          <w:fldChar w:fldCharType="end"/>
        </w:r>
      </w:hyperlink>
    </w:p>
    <w:p w14:paraId="72EC214A"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59" w:history="1">
        <w:r w:rsidR="004C72D8" w:rsidRPr="00D9789B">
          <w:rPr>
            <w:rStyle w:val="Hyperlink"/>
            <w:noProof/>
            <w:lang w:val="en-ZW"/>
          </w:rPr>
          <w:t>5.2.</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Limitations</w:t>
        </w:r>
        <w:r w:rsidR="004C72D8">
          <w:rPr>
            <w:noProof/>
            <w:webHidden/>
          </w:rPr>
          <w:tab/>
        </w:r>
        <w:r w:rsidR="004C72D8">
          <w:rPr>
            <w:noProof/>
            <w:webHidden/>
          </w:rPr>
          <w:fldChar w:fldCharType="begin"/>
        </w:r>
        <w:r w:rsidR="004C72D8">
          <w:rPr>
            <w:noProof/>
            <w:webHidden/>
          </w:rPr>
          <w:instrText xml:space="preserve"> PAGEREF _Toc77694559 \h </w:instrText>
        </w:r>
        <w:r w:rsidR="004C72D8">
          <w:rPr>
            <w:noProof/>
            <w:webHidden/>
          </w:rPr>
        </w:r>
        <w:r w:rsidR="004C72D8">
          <w:rPr>
            <w:noProof/>
            <w:webHidden/>
          </w:rPr>
          <w:fldChar w:fldCharType="separate"/>
        </w:r>
        <w:r w:rsidR="004C72D8">
          <w:rPr>
            <w:noProof/>
            <w:webHidden/>
          </w:rPr>
          <w:t>8</w:t>
        </w:r>
        <w:r w:rsidR="004C72D8">
          <w:rPr>
            <w:noProof/>
            <w:webHidden/>
          </w:rPr>
          <w:fldChar w:fldCharType="end"/>
        </w:r>
      </w:hyperlink>
    </w:p>
    <w:p w14:paraId="67C5FC1B" w14:textId="77777777" w:rsidR="004C72D8" w:rsidRDefault="00B01466">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560" w:history="1">
        <w:r w:rsidR="004C72D8" w:rsidRPr="00D9789B">
          <w:rPr>
            <w:rStyle w:val="Hyperlink"/>
            <w:rFonts w:ascii="Arial" w:hAnsi="Arial" w:cs="Arial"/>
            <w:noProof/>
            <w:lang w:val="en-ZW"/>
          </w:rPr>
          <w:t>6.</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eastAsia="Calibri" w:hAnsi="Arial" w:cs="Arial"/>
            <w:noProof/>
            <w:lang w:val="en-ZW"/>
          </w:rPr>
          <w:t>FEES</w:t>
        </w:r>
        <w:r w:rsidR="004C72D8">
          <w:rPr>
            <w:noProof/>
            <w:webHidden/>
          </w:rPr>
          <w:tab/>
        </w:r>
        <w:r w:rsidR="004C72D8">
          <w:rPr>
            <w:noProof/>
            <w:webHidden/>
          </w:rPr>
          <w:fldChar w:fldCharType="begin"/>
        </w:r>
        <w:r w:rsidR="004C72D8">
          <w:rPr>
            <w:noProof/>
            <w:webHidden/>
          </w:rPr>
          <w:instrText xml:space="preserve"> PAGEREF _Toc77694560 \h </w:instrText>
        </w:r>
        <w:r w:rsidR="004C72D8">
          <w:rPr>
            <w:noProof/>
            <w:webHidden/>
          </w:rPr>
        </w:r>
        <w:r w:rsidR="004C72D8">
          <w:rPr>
            <w:noProof/>
            <w:webHidden/>
          </w:rPr>
          <w:fldChar w:fldCharType="separate"/>
        </w:r>
        <w:r w:rsidR="004C72D8">
          <w:rPr>
            <w:noProof/>
            <w:webHidden/>
          </w:rPr>
          <w:t>8</w:t>
        </w:r>
        <w:r w:rsidR="004C72D8">
          <w:rPr>
            <w:noProof/>
            <w:webHidden/>
          </w:rPr>
          <w:fldChar w:fldCharType="end"/>
        </w:r>
      </w:hyperlink>
    </w:p>
    <w:p w14:paraId="31658B20"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61" w:history="1">
        <w:r w:rsidR="004C72D8" w:rsidRPr="00D9789B">
          <w:rPr>
            <w:rStyle w:val="Hyperlink"/>
            <w:noProof/>
            <w:lang w:val="en-ZW"/>
          </w:rPr>
          <w:t>6.1.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Licence Fees</w:t>
        </w:r>
        <w:r w:rsidR="004C72D8">
          <w:rPr>
            <w:noProof/>
            <w:webHidden/>
          </w:rPr>
          <w:tab/>
        </w:r>
        <w:r w:rsidR="004C72D8">
          <w:rPr>
            <w:noProof/>
            <w:webHidden/>
          </w:rPr>
          <w:fldChar w:fldCharType="begin"/>
        </w:r>
        <w:r w:rsidR="004C72D8">
          <w:rPr>
            <w:noProof/>
            <w:webHidden/>
          </w:rPr>
          <w:instrText xml:space="preserve"> PAGEREF _Toc77694561 \h </w:instrText>
        </w:r>
        <w:r w:rsidR="004C72D8">
          <w:rPr>
            <w:noProof/>
            <w:webHidden/>
          </w:rPr>
        </w:r>
        <w:r w:rsidR="004C72D8">
          <w:rPr>
            <w:noProof/>
            <w:webHidden/>
          </w:rPr>
          <w:fldChar w:fldCharType="separate"/>
        </w:r>
        <w:r w:rsidR="004C72D8">
          <w:rPr>
            <w:noProof/>
            <w:webHidden/>
          </w:rPr>
          <w:t>8</w:t>
        </w:r>
        <w:r w:rsidR="004C72D8">
          <w:rPr>
            <w:noProof/>
            <w:webHidden/>
          </w:rPr>
          <w:fldChar w:fldCharType="end"/>
        </w:r>
      </w:hyperlink>
    </w:p>
    <w:p w14:paraId="1F971302"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62" w:history="1">
        <w:r w:rsidR="004C72D8" w:rsidRPr="00D9789B">
          <w:rPr>
            <w:rStyle w:val="Hyperlink"/>
            <w:noProof/>
            <w:lang w:val="en-ZW"/>
          </w:rPr>
          <w:t>6.2.</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Other Fees</w:t>
        </w:r>
        <w:r w:rsidR="004C72D8">
          <w:rPr>
            <w:noProof/>
            <w:webHidden/>
          </w:rPr>
          <w:tab/>
        </w:r>
        <w:r w:rsidR="004C72D8">
          <w:rPr>
            <w:noProof/>
            <w:webHidden/>
          </w:rPr>
          <w:fldChar w:fldCharType="begin"/>
        </w:r>
        <w:r w:rsidR="004C72D8">
          <w:rPr>
            <w:noProof/>
            <w:webHidden/>
          </w:rPr>
          <w:instrText xml:space="preserve"> PAGEREF _Toc77694562 \h </w:instrText>
        </w:r>
        <w:r w:rsidR="004C72D8">
          <w:rPr>
            <w:noProof/>
            <w:webHidden/>
          </w:rPr>
        </w:r>
        <w:r w:rsidR="004C72D8">
          <w:rPr>
            <w:noProof/>
            <w:webHidden/>
          </w:rPr>
          <w:fldChar w:fldCharType="separate"/>
        </w:r>
        <w:r w:rsidR="004C72D8">
          <w:rPr>
            <w:noProof/>
            <w:webHidden/>
          </w:rPr>
          <w:t>8</w:t>
        </w:r>
        <w:r w:rsidR="004C72D8">
          <w:rPr>
            <w:noProof/>
            <w:webHidden/>
          </w:rPr>
          <w:fldChar w:fldCharType="end"/>
        </w:r>
      </w:hyperlink>
    </w:p>
    <w:p w14:paraId="01C0F90A" w14:textId="77777777" w:rsidR="004C72D8" w:rsidRDefault="00B01466">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563" w:history="1">
        <w:r w:rsidR="004C72D8" w:rsidRPr="00D9789B">
          <w:rPr>
            <w:rStyle w:val="Hyperlink"/>
            <w:rFonts w:ascii="Arial" w:hAnsi="Arial" w:cs="Arial"/>
            <w:noProof/>
            <w:lang w:val="en-ZW"/>
          </w:rPr>
          <w:t>7.</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PROVISION OF UNIVERSAL ACCESS AND SERVICE</w:t>
        </w:r>
        <w:r w:rsidR="004C72D8">
          <w:rPr>
            <w:noProof/>
            <w:webHidden/>
          </w:rPr>
          <w:tab/>
        </w:r>
        <w:r w:rsidR="004C72D8">
          <w:rPr>
            <w:noProof/>
            <w:webHidden/>
          </w:rPr>
          <w:fldChar w:fldCharType="begin"/>
        </w:r>
        <w:r w:rsidR="004C72D8">
          <w:rPr>
            <w:noProof/>
            <w:webHidden/>
          </w:rPr>
          <w:instrText xml:space="preserve"> PAGEREF _Toc77694563 \h </w:instrText>
        </w:r>
        <w:r w:rsidR="004C72D8">
          <w:rPr>
            <w:noProof/>
            <w:webHidden/>
          </w:rPr>
        </w:r>
        <w:r w:rsidR="004C72D8">
          <w:rPr>
            <w:noProof/>
            <w:webHidden/>
          </w:rPr>
          <w:fldChar w:fldCharType="separate"/>
        </w:r>
        <w:r w:rsidR="004C72D8">
          <w:rPr>
            <w:noProof/>
            <w:webHidden/>
          </w:rPr>
          <w:t>9</w:t>
        </w:r>
        <w:r w:rsidR="004C72D8">
          <w:rPr>
            <w:noProof/>
            <w:webHidden/>
          </w:rPr>
          <w:fldChar w:fldCharType="end"/>
        </w:r>
      </w:hyperlink>
    </w:p>
    <w:p w14:paraId="631EA8C8"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64" w:history="1">
        <w:r w:rsidR="004C72D8" w:rsidRPr="00D9789B">
          <w:rPr>
            <w:rStyle w:val="Hyperlink"/>
            <w:noProof/>
            <w:lang w:val="en-ZW"/>
          </w:rPr>
          <w:t>7.1.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Universal Service Provision</w:t>
        </w:r>
        <w:r w:rsidR="004C72D8">
          <w:rPr>
            <w:noProof/>
            <w:webHidden/>
          </w:rPr>
          <w:tab/>
        </w:r>
        <w:r w:rsidR="004C72D8">
          <w:rPr>
            <w:noProof/>
            <w:webHidden/>
          </w:rPr>
          <w:fldChar w:fldCharType="begin"/>
        </w:r>
        <w:r w:rsidR="004C72D8">
          <w:rPr>
            <w:noProof/>
            <w:webHidden/>
          </w:rPr>
          <w:instrText xml:space="preserve"> PAGEREF _Toc77694564 \h </w:instrText>
        </w:r>
        <w:r w:rsidR="004C72D8">
          <w:rPr>
            <w:noProof/>
            <w:webHidden/>
          </w:rPr>
        </w:r>
        <w:r w:rsidR="004C72D8">
          <w:rPr>
            <w:noProof/>
            <w:webHidden/>
          </w:rPr>
          <w:fldChar w:fldCharType="separate"/>
        </w:r>
        <w:r w:rsidR="004C72D8">
          <w:rPr>
            <w:noProof/>
            <w:webHidden/>
          </w:rPr>
          <w:t>9</w:t>
        </w:r>
        <w:r w:rsidR="004C72D8">
          <w:rPr>
            <w:noProof/>
            <w:webHidden/>
          </w:rPr>
          <w:fldChar w:fldCharType="end"/>
        </w:r>
      </w:hyperlink>
    </w:p>
    <w:p w14:paraId="2A3DEAAF"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65" w:history="1">
        <w:r w:rsidR="004C72D8" w:rsidRPr="00D9789B">
          <w:rPr>
            <w:rStyle w:val="Hyperlink"/>
            <w:noProof/>
            <w:lang w:val="en-ZW"/>
          </w:rPr>
          <w:t>7.2.</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Non Discrimination</w:t>
        </w:r>
        <w:r w:rsidR="004C72D8">
          <w:rPr>
            <w:noProof/>
            <w:webHidden/>
          </w:rPr>
          <w:tab/>
        </w:r>
        <w:r w:rsidR="004C72D8">
          <w:rPr>
            <w:noProof/>
            <w:webHidden/>
          </w:rPr>
          <w:fldChar w:fldCharType="begin"/>
        </w:r>
        <w:r w:rsidR="004C72D8">
          <w:rPr>
            <w:noProof/>
            <w:webHidden/>
          </w:rPr>
          <w:instrText xml:space="preserve"> PAGEREF _Toc77694565 \h </w:instrText>
        </w:r>
        <w:r w:rsidR="004C72D8">
          <w:rPr>
            <w:noProof/>
            <w:webHidden/>
          </w:rPr>
        </w:r>
        <w:r w:rsidR="004C72D8">
          <w:rPr>
            <w:noProof/>
            <w:webHidden/>
          </w:rPr>
          <w:fldChar w:fldCharType="separate"/>
        </w:r>
        <w:r w:rsidR="004C72D8">
          <w:rPr>
            <w:noProof/>
            <w:webHidden/>
          </w:rPr>
          <w:t>9</w:t>
        </w:r>
        <w:r w:rsidR="004C72D8">
          <w:rPr>
            <w:noProof/>
            <w:webHidden/>
          </w:rPr>
          <w:fldChar w:fldCharType="end"/>
        </w:r>
      </w:hyperlink>
    </w:p>
    <w:p w14:paraId="246106E1"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66" w:history="1">
        <w:r w:rsidR="004C72D8" w:rsidRPr="00D9789B">
          <w:rPr>
            <w:rStyle w:val="Hyperlink"/>
            <w:noProof/>
            <w:lang w:val="en-ZW"/>
          </w:rPr>
          <w:t>7.3.</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Community service obligations</w:t>
        </w:r>
        <w:r w:rsidR="004C72D8">
          <w:rPr>
            <w:noProof/>
            <w:webHidden/>
          </w:rPr>
          <w:tab/>
        </w:r>
        <w:r w:rsidR="004C72D8">
          <w:rPr>
            <w:noProof/>
            <w:webHidden/>
          </w:rPr>
          <w:fldChar w:fldCharType="begin"/>
        </w:r>
        <w:r w:rsidR="004C72D8">
          <w:rPr>
            <w:noProof/>
            <w:webHidden/>
          </w:rPr>
          <w:instrText xml:space="preserve"> PAGEREF _Toc77694566 \h </w:instrText>
        </w:r>
        <w:r w:rsidR="004C72D8">
          <w:rPr>
            <w:noProof/>
            <w:webHidden/>
          </w:rPr>
        </w:r>
        <w:r w:rsidR="004C72D8">
          <w:rPr>
            <w:noProof/>
            <w:webHidden/>
          </w:rPr>
          <w:fldChar w:fldCharType="separate"/>
        </w:r>
        <w:r w:rsidR="004C72D8">
          <w:rPr>
            <w:noProof/>
            <w:webHidden/>
          </w:rPr>
          <w:t>9</w:t>
        </w:r>
        <w:r w:rsidR="004C72D8">
          <w:rPr>
            <w:noProof/>
            <w:webHidden/>
          </w:rPr>
          <w:fldChar w:fldCharType="end"/>
        </w:r>
      </w:hyperlink>
    </w:p>
    <w:p w14:paraId="3951AE45" w14:textId="77777777" w:rsidR="004C72D8" w:rsidRDefault="00B01466">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567" w:history="1">
        <w:r w:rsidR="004C72D8" w:rsidRPr="00D9789B">
          <w:rPr>
            <w:rStyle w:val="Hyperlink"/>
            <w:rFonts w:ascii="Arial" w:hAnsi="Arial" w:cs="Arial"/>
            <w:noProof/>
            <w:lang w:val="en-ZW"/>
          </w:rPr>
          <w:t>8.</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SERVICE PROVISION</w:t>
        </w:r>
        <w:r w:rsidR="004C72D8">
          <w:rPr>
            <w:noProof/>
            <w:webHidden/>
          </w:rPr>
          <w:tab/>
        </w:r>
        <w:r w:rsidR="004C72D8">
          <w:rPr>
            <w:noProof/>
            <w:webHidden/>
          </w:rPr>
          <w:fldChar w:fldCharType="begin"/>
        </w:r>
        <w:r w:rsidR="004C72D8">
          <w:rPr>
            <w:noProof/>
            <w:webHidden/>
          </w:rPr>
          <w:instrText xml:space="preserve"> PAGEREF _Toc77694567 \h </w:instrText>
        </w:r>
        <w:r w:rsidR="004C72D8">
          <w:rPr>
            <w:noProof/>
            <w:webHidden/>
          </w:rPr>
        </w:r>
        <w:r w:rsidR="004C72D8">
          <w:rPr>
            <w:noProof/>
            <w:webHidden/>
          </w:rPr>
          <w:fldChar w:fldCharType="separate"/>
        </w:r>
        <w:r w:rsidR="004C72D8">
          <w:rPr>
            <w:noProof/>
            <w:webHidden/>
          </w:rPr>
          <w:t>10</w:t>
        </w:r>
        <w:r w:rsidR="004C72D8">
          <w:rPr>
            <w:noProof/>
            <w:webHidden/>
          </w:rPr>
          <w:fldChar w:fldCharType="end"/>
        </w:r>
      </w:hyperlink>
    </w:p>
    <w:p w14:paraId="0D976051"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68" w:history="1">
        <w:r w:rsidR="004C72D8" w:rsidRPr="00D9789B">
          <w:rPr>
            <w:rStyle w:val="Hyperlink"/>
            <w:noProof/>
            <w:lang w:val="en-ZW"/>
          </w:rPr>
          <w:t>8.3.</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Billing and Accounting</w:t>
        </w:r>
        <w:r w:rsidR="004C72D8">
          <w:rPr>
            <w:noProof/>
            <w:webHidden/>
          </w:rPr>
          <w:tab/>
        </w:r>
        <w:r w:rsidR="004C72D8">
          <w:rPr>
            <w:noProof/>
            <w:webHidden/>
          </w:rPr>
          <w:fldChar w:fldCharType="begin"/>
        </w:r>
        <w:r w:rsidR="004C72D8">
          <w:rPr>
            <w:noProof/>
            <w:webHidden/>
          </w:rPr>
          <w:instrText xml:space="preserve"> PAGEREF _Toc77694568 \h </w:instrText>
        </w:r>
        <w:r w:rsidR="004C72D8">
          <w:rPr>
            <w:noProof/>
            <w:webHidden/>
          </w:rPr>
        </w:r>
        <w:r w:rsidR="004C72D8">
          <w:rPr>
            <w:noProof/>
            <w:webHidden/>
          </w:rPr>
          <w:fldChar w:fldCharType="separate"/>
        </w:r>
        <w:r w:rsidR="004C72D8">
          <w:rPr>
            <w:noProof/>
            <w:webHidden/>
          </w:rPr>
          <w:t>11</w:t>
        </w:r>
        <w:r w:rsidR="004C72D8">
          <w:rPr>
            <w:noProof/>
            <w:webHidden/>
          </w:rPr>
          <w:fldChar w:fldCharType="end"/>
        </w:r>
      </w:hyperlink>
    </w:p>
    <w:p w14:paraId="0356AF56" w14:textId="77777777" w:rsidR="004C72D8" w:rsidRDefault="00B01466">
      <w:pPr>
        <w:pStyle w:val="TOC2"/>
        <w:tabs>
          <w:tab w:val="left" w:pos="548"/>
          <w:tab w:val="right" w:leader="dot" w:pos="9401"/>
        </w:tabs>
        <w:rPr>
          <w:rFonts w:asciiTheme="minorHAnsi" w:eastAsiaTheme="minorEastAsia" w:hAnsiTheme="minorHAnsi" w:cstheme="minorBidi"/>
          <w:b w:val="0"/>
          <w:noProof/>
          <w:sz w:val="22"/>
          <w:szCs w:val="22"/>
          <w:lang w:val="en-ZW" w:eastAsia="en-ZW"/>
        </w:rPr>
      </w:pPr>
      <w:hyperlink w:anchor="_Toc77694569" w:history="1">
        <w:r w:rsidR="004C72D8" w:rsidRPr="00D9789B">
          <w:rPr>
            <w:rStyle w:val="Hyperlink"/>
            <w:noProof/>
            <w:lang w:val="en-ZW"/>
          </w:rPr>
          <w:t>8.4.</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Quality of Service</w:t>
        </w:r>
        <w:r w:rsidR="004C72D8">
          <w:rPr>
            <w:noProof/>
            <w:webHidden/>
          </w:rPr>
          <w:tab/>
        </w:r>
        <w:r w:rsidR="004C72D8">
          <w:rPr>
            <w:noProof/>
            <w:webHidden/>
          </w:rPr>
          <w:fldChar w:fldCharType="begin"/>
        </w:r>
        <w:r w:rsidR="004C72D8">
          <w:rPr>
            <w:noProof/>
            <w:webHidden/>
          </w:rPr>
          <w:instrText xml:space="preserve"> PAGEREF _Toc77694569 \h </w:instrText>
        </w:r>
        <w:r w:rsidR="004C72D8">
          <w:rPr>
            <w:noProof/>
            <w:webHidden/>
          </w:rPr>
        </w:r>
        <w:r w:rsidR="004C72D8">
          <w:rPr>
            <w:noProof/>
            <w:webHidden/>
          </w:rPr>
          <w:fldChar w:fldCharType="separate"/>
        </w:r>
        <w:r w:rsidR="004C72D8">
          <w:rPr>
            <w:noProof/>
            <w:webHidden/>
          </w:rPr>
          <w:t>12</w:t>
        </w:r>
        <w:r w:rsidR="004C72D8">
          <w:rPr>
            <w:noProof/>
            <w:webHidden/>
          </w:rPr>
          <w:fldChar w:fldCharType="end"/>
        </w:r>
      </w:hyperlink>
    </w:p>
    <w:p w14:paraId="2F913AA7" w14:textId="77777777" w:rsidR="004C72D8" w:rsidRDefault="00B01466">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570" w:history="1">
        <w:r w:rsidR="004C72D8" w:rsidRPr="00D9789B">
          <w:rPr>
            <w:rStyle w:val="Hyperlink"/>
            <w:rFonts w:ascii="Arial" w:hAnsi="Arial" w:cs="Arial"/>
            <w:noProof/>
          </w:rPr>
          <w:t>9.</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rPr>
          <w:t>RIGHTS OF ACCESS</w:t>
        </w:r>
        <w:r w:rsidR="004C72D8">
          <w:rPr>
            <w:noProof/>
            <w:webHidden/>
          </w:rPr>
          <w:tab/>
        </w:r>
        <w:r w:rsidR="004C72D8">
          <w:rPr>
            <w:noProof/>
            <w:webHidden/>
          </w:rPr>
          <w:fldChar w:fldCharType="begin"/>
        </w:r>
        <w:r w:rsidR="004C72D8">
          <w:rPr>
            <w:noProof/>
            <w:webHidden/>
          </w:rPr>
          <w:instrText xml:space="preserve"> PAGEREF _Toc77694570 \h </w:instrText>
        </w:r>
        <w:r w:rsidR="004C72D8">
          <w:rPr>
            <w:noProof/>
            <w:webHidden/>
          </w:rPr>
        </w:r>
        <w:r w:rsidR="004C72D8">
          <w:rPr>
            <w:noProof/>
            <w:webHidden/>
          </w:rPr>
          <w:fldChar w:fldCharType="separate"/>
        </w:r>
        <w:r w:rsidR="004C72D8">
          <w:rPr>
            <w:noProof/>
            <w:webHidden/>
          </w:rPr>
          <w:t>14</w:t>
        </w:r>
        <w:r w:rsidR="004C72D8">
          <w:rPr>
            <w:noProof/>
            <w:webHidden/>
          </w:rPr>
          <w:fldChar w:fldCharType="end"/>
        </w:r>
      </w:hyperlink>
    </w:p>
    <w:p w14:paraId="7183EC49" w14:textId="77777777" w:rsidR="004C72D8" w:rsidRDefault="00B01466">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571" w:history="1">
        <w:r w:rsidR="004C72D8" w:rsidRPr="00D9789B">
          <w:rPr>
            <w:rStyle w:val="Hyperlink"/>
            <w:rFonts w:ascii="Arial" w:hAnsi="Arial" w:cs="Arial"/>
            <w:noProof/>
            <w:lang w:val="en-ZW"/>
          </w:rPr>
          <w:t>10.</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NETWORK SERVICES ROLLOUT</w:t>
        </w:r>
        <w:r w:rsidR="004C72D8">
          <w:rPr>
            <w:noProof/>
            <w:webHidden/>
          </w:rPr>
          <w:tab/>
        </w:r>
        <w:r w:rsidR="004C72D8">
          <w:rPr>
            <w:noProof/>
            <w:webHidden/>
          </w:rPr>
          <w:fldChar w:fldCharType="begin"/>
        </w:r>
        <w:r w:rsidR="004C72D8">
          <w:rPr>
            <w:noProof/>
            <w:webHidden/>
          </w:rPr>
          <w:instrText xml:space="preserve"> PAGEREF _Toc77694571 \h </w:instrText>
        </w:r>
        <w:r w:rsidR="004C72D8">
          <w:rPr>
            <w:noProof/>
            <w:webHidden/>
          </w:rPr>
        </w:r>
        <w:r w:rsidR="004C72D8">
          <w:rPr>
            <w:noProof/>
            <w:webHidden/>
          </w:rPr>
          <w:fldChar w:fldCharType="separate"/>
        </w:r>
        <w:r w:rsidR="004C72D8">
          <w:rPr>
            <w:noProof/>
            <w:webHidden/>
          </w:rPr>
          <w:t>15</w:t>
        </w:r>
        <w:r w:rsidR="004C72D8">
          <w:rPr>
            <w:noProof/>
            <w:webHidden/>
          </w:rPr>
          <w:fldChar w:fldCharType="end"/>
        </w:r>
      </w:hyperlink>
    </w:p>
    <w:p w14:paraId="6D0CA1A1"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72" w:history="1">
        <w:r w:rsidR="004C72D8" w:rsidRPr="00D9789B">
          <w:rPr>
            <w:rStyle w:val="Hyperlink"/>
            <w:noProof/>
            <w:lang w:val="en-ZW"/>
          </w:rPr>
          <w:t>10.2.</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Network Services Administration</w:t>
        </w:r>
        <w:r w:rsidR="004C72D8">
          <w:rPr>
            <w:noProof/>
            <w:webHidden/>
          </w:rPr>
          <w:tab/>
        </w:r>
        <w:r w:rsidR="004C72D8">
          <w:rPr>
            <w:noProof/>
            <w:webHidden/>
          </w:rPr>
          <w:fldChar w:fldCharType="begin"/>
        </w:r>
        <w:r w:rsidR="004C72D8">
          <w:rPr>
            <w:noProof/>
            <w:webHidden/>
          </w:rPr>
          <w:instrText xml:space="preserve"> PAGEREF _Toc77694572 \h </w:instrText>
        </w:r>
        <w:r w:rsidR="004C72D8">
          <w:rPr>
            <w:noProof/>
            <w:webHidden/>
          </w:rPr>
        </w:r>
        <w:r w:rsidR="004C72D8">
          <w:rPr>
            <w:noProof/>
            <w:webHidden/>
          </w:rPr>
          <w:fldChar w:fldCharType="separate"/>
        </w:r>
        <w:r w:rsidR="004C72D8">
          <w:rPr>
            <w:noProof/>
            <w:webHidden/>
          </w:rPr>
          <w:t>15</w:t>
        </w:r>
        <w:r w:rsidR="004C72D8">
          <w:rPr>
            <w:noProof/>
            <w:webHidden/>
          </w:rPr>
          <w:fldChar w:fldCharType="end"/>
        </w:r>
      </w:hyperlink>
    </w:p>
    <w:p w14:paraId="18A19A19"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73" w:history="1">
        <w:r w:rsidR="004C72D8" w:rsidRPr="00D9789B">
          <w:rPr>
            <w:rStyle w:val="Hyperlink"/>
            <w:noProof/>
            <w:lang w:val="en-ZW"/>
          </w:rPr>
          <w:t>10.3.</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Interconnection</w:t>
        </w:r>
        <w:r w:rsidR="004C72D8">
          <w:rPr>
            <w:noProof/>
            <w:webHidden/>
          </w:rPr>
          <w:tab/>
        </w:r>
        <w:r w:rsidR="004C72D8">
          <w:rPr>
            <w:noProof/>
            <w:webHidden/>
          </w:rPr>
          <w:fldChar w:fldCharType="begin"/>
        </w:r>
        <w:r w:rsidR="004C72D8">
          <w:rPr>
            <w:noProof/>
            <w:webHidden/>
          </w:rPr>
          <w:instrText xml:space="preserve"> PAGEREF _Toc77694573 \h </w:instrText>
        </w:r>
        <w:r w:rsidR="004C72D8">
          <w:rPr>
            <w:noProof/>
            <w:webHidden/>
          </w:rPr>
        </w:r>
        <w:r w:rsidR="004C72D8">
          <w:rPr>
            <w:noProof/>
            <w:webHidden/>
          </w:rPr>
          <w:fldChar w:fldCharType="separate"/>
        </w:r>
        <w:r w:rsidR="004C72D8">
          <w:rPr>
            <w:noProof/>
            <w:webHidden/>
          </w:rPr>
          <w:t>18</w:t>
        </w:r>
        <w:r w:rsidR="004C72D8">
          <w:rPr>
            <w:noProof/>
            <w:webHidden/>
          </w:rPr>
          <w:fldChar w:fldCharType="end"/>
        </w:r>
      </w:hyperlink>
    </w:p>
    <w:p w14:paraId="0AA16742"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74" w:history="1">
        <w:r w:rsidR="004C72D8" w:rsidRPr="00D9789B">
          <w:rPr>
            <w:rStyle w:val="Hyperlink"/>
            <w:noProof/>
            <w:lang w:val="en-ZW"/>
          </w:rPr>
          <w:t>10.4.</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Infrastructure Sharing</w:t>
        </w:r>
        <w:r w:rsidR="004C72D8">
          <w:rPr>
            <w:noProof/>
            <w:webHidden/>
          </w:rPr>
          <w:tab/>
        </w:r>
        <w:r w:rsidR="004C72D8">
          <w:rPr>
            <w:noProof/>
            <w:webHidden/>
          </w:rPr>
          <w:fldChar w:fldCharType="begin"/>
        </w:r>
        <w:r w:rsidR="004C72D8">
          <w:rPr>
            <w:noProof/>
            <w:webHidden/>
          </w:rPr>
          <w:instrText xml:space="preserve"> PAGEREF _Toc77694574 \h </w:instrText>
        </w:r>
        <w:r w:rsidR="004C72D8">
          <w:rPr>
            <w:noProof/>
            <w:webHidden/>
          </w:rPr>
        </w:r>
        <w:r w:rsidR="004C72D8">
          <w:rPr>
            <w:noProof/>
            <w:webHidden/>
          </w:rPr>
          <w:fldChar w:fldCharType="separate"/>
        </w:r>
        <w:r w:rsidR="004C72D8">
          <w:rPr>
            <w:noProof/>
            <w:webHidden/>
          </w:rPr>
          <w:t>19</w:t>
        </w:r>
        <w:r w:rsidR="004C72D8">
          <w:rPr>
            <w:noProof/>
            <w:webHidden/>
          </w:rPr>
          <w:fldChar w:fldCharType="end"/>
        </w:r>
      </w:hyperlink>
    </w:p>
    <w:p w14:paraId="6D030EF7" w14:textId="77777777" w:rsidR="004C72D8" w:rsidRDefault="00B01466">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575" w:history="1">
        <w:r w:rsidR="004C72D8" w:rsidRPr="00D9789B">
          <w:rPr>
            <w:rStyle w:val="Hyperlink"/>
            <w:rFonts w:ascii="Arial" w:hAnsi="Arial" w:cs="Arial"/>
            <w:noProof/>
            <w:lang w:val="en-ZW"/>
          </w:rPr>
          <w:t>11.</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Numbering</w:t>
        </w:r>
        <w:r w:rsidR="004C72D8">
          <w:rPr>
            <w:noProof/>
            <w:webHidden/>
          </w:rPr>
          <w:tab/>
        </w:r>
        <w:r w:rsidR="004C72D8">
          <w:rPr>
            <w:noProof/>
            <w:webHidden/>
          </w:rPr>
          <w:fldChar w:fldCharType="begin"/>
        </w:r>
        <w:r w:rsidR="004C72D8">
          <w:rPr>
            <w:noProof/>
            <w:webHidden/>
          </w:rPr>
          <w:instrText xml:space="preserve"> PAGEREF _Toc77694575 \h </w:instrText>
        </w:r>
        <w:r w:rsidR="004C72D8">
          <w:rPr>
            <w:noProof/>
            <w:webHidden/>
          </w:rPr>
        </w:r>
        <w:r w:rsidR="004C72D8">
          <w:rPr>
            <w:noProof/>
            <w:webHidden/>
          </w:rPr>
          <w:fldChar w:fldCharType="separate"/>
        </w:r>
        <w:r w:rsidR="004C72D8">
          <w:rPr>
            <w:noProof/>
            <w:webHidden/>
          </w:rPr>
          <w:t>19</w:t>
        </w:r>
        <w:r w:rsidR="004C72D8">
          <w:rPr>
            <w:noProof/>
            <w:webHidden/>
          </w:rPr>
          <w:fldChar w:fldCharType="end"/>
        </w:r>
      </w:hyperlink>
    </w:p>
    <w:p w14:paraId="2961F837" w14:textId="77777777" w:rsidR="004C72D8" w:rsidRDefault="00B01466">
      <w:pPr>
        <w:pStyle w:val="TOC1"/>
        <w:tabs>
          <w:tab w:val="left" w:pos="843"/>
          <w:tab w:val="right" w:leader="dot" w:pos="9401"/>
        </w:tabs>
        <w:rPr>
          <w:rFonts w:asciiTheme="minorHAnsi" w:eastAsiaTheme="minorEastAsia" w:hAnsiTheme="minorHAnsi" w:cstheme="minorBidi"/>
          <w:b w:val="0"/>
          <w:noProof/>
          <w:sz w:val="22"/>
          <w:szCs w:val="22"/>
          <w:lang w:val="en-ZW" w:eastAsia="en-ZW"/>
        </w:rPr>
      </w:pPr>
      <w:hyperlink w:anchor="_Toc77694576" w:history="1">
        <w:r w:rsidR="004C72D8" w:rsidRPr="00D9789B">
          <w:rPr>
            <w:rStyle w:val="Hyperlink"/>
            <w:rFonts w:ascii="Arial" w:hAnsi="Arial" w:cs="Arial"/>
            <w:noProof/>
            <w:lang w:val="en-ZW"/>
          </w:rPr>
          <w:t>11.1.</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Use of numbering resources</w:t>
        </w:r>
        <w:r w:rsidR="004C72D8">
          <w:rPr>
            <w:noProof/>
            <w:webHidden/>
          </w:rPr>
          <w:tab/>
        </w:r>
        <w:r w:rsidR="004C72D8">
          <w:rPr>
            <w:noProof/>
            <w:webHidden/>
          </w:rPr>
          <w:fldChar w:fldCharType="begin"/>
        </w:r>
        <w:r w:rsidR="004C72D8">
          <w:rPr>
            <w:noProof/>
            <w:webHidden/>
          </w:rPr>
          <w:instrText xml:space="preserve"> PAGEREF _Toc77694576 \h </w:instrText>
        </w:r>
        <w:r w:rsidR="004C72D8">
          <w:rPr>
            <w:noProof/>
            <w:webHidden/>
          </w:rPr>
        </w:r>
        <w:r w:rsidR="004C72D8">
          <w:rPr>
            <w:noProof/>
            <w:webHidden/>
          </w:rPr>
          <w:fldChar w:fldCharType="separate"/>
        </w:r>
        <w:r w:rsidR="004C72D8">
          <w:rPr>
            <w:noProof/>
            <w:webHidden/>
          </w:rPr>
          <w:t>19</w:t>
        </w:r>
        <w:r w:rsidR="004C72D8">
          <w:rPr>
            <w:noProof/>
            <w:webHidden/>
          </w:rPr>
          <w:fldChar w:fldCharType="end"/>
        </w:r>
      </w:hyperlink>
    </w:p>
    <w:p w14:paraId="2E7C31C5" w14:textId="77777777" w:rsidR="004C72D8" w:rsidRDefault="00B01466">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577" w:history="1">
        <w:r w:rsidR="004C72D8" w:rsidRPr="00D9789B">
          <w:rPr>
            <w:rStyle w:val="Hyperlink"/>
            <w:rFonts w:ascii="Arial" w:hAnsi="Arial" w:cs="Arial"/>
            <w:noProof/>
            <w:lang w:val="en-ZW"/>
          </w:rPr>
          <w:t>12.</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TARIFFS</w:t>
        </w:r>
        <w:r w:rsidR="004C72D8">
          <w:rPr>
            <w:noProof/>
            <w:webHidden/>
          </w:rPr>
          <w:tab/>
        </w:r>
        <w:r w:rsidR="004C72D8">
          <w:rPr>
            <w:noProof/>
            <w:webHidden/>
          </w:rPr>
          <w:fldChar w:fldCharType="begin"/>
        </w:r>
        <w:r w:rsidR="004C72D8">
          <w:rPr>
            <w:noProof/>
            <w:webHidden/>
          </w:rPr>
          <w:instrText xml:space="preserve"> PAGEREF _Toc77694577 \h </w:instrText>
        </w:r>
        <w:r w:rsidR="004C72D8">
          <w:rPr>
            <w:noProof/>
            <w:webHidden/>
          </w:rPr>
        </w:r>
        <w:r w:rsidR="004C72D8">
          <w:rPr>
            <w:noProof/>
            <w:webHidden/>
          </w:rPr>
          <w:fldChar w:fldCharType="separate"/>
        </w:r>
        <w:r w:rsidR="004C72D8">
          <w:rPr>
            <w:noProof/>
            <w:webHidden/>
          </w:rPr>
          <w:t>19</w:t>
        </w:r>
        <w:r w:rsidR="004C72D8">
          <w:rPr>
            <w:noProof/>
            <w:webHidden/>
          </w:rPr>
          <w:fldChar w:fldCharType="end"/>
        </w:r>
      </w:hyperlink>
    </w:p>
    <w:p w14:paraId="6D8E1999"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78" w:history="1">
        <w:r w:rsidR="004C72D8" w:rsidRPr="00D9789B">
          <w:rPr>
            <w:rStyle w:val="Hyperlink"/>
            <w:noProof/>
            <w:lang w:val="en-ZW"/>
          </w:rPr>
          <w:t>12.1.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Tariff Regime</w:t>
        </w:r>
        <w:r w:rsidR="004C72D8">
          <w:rPr>
            <w:noProof/>
            <w:webHidden/>
          </w:rPr>
          <w:tab/>
        </w:r>
        <w:r w:rsidR="004C72D8">
          <w:rPr>
            <w:noProof/>
            <w:webHidden/>
          </w:rPr>
          <w:fldChar w:fldCharType="begin"/>
        </w:r>
        <w:r w:rsidR="004C72D8">
          <w:rPr>
            <w:noProof/>
            <w:webHidden/>
          </w:rPr>
          <w:instrText xml:space="preserve"> PAGEREF _Toc77694578 \h </w:instrText>
        </w:r>
        <w:r w:rsidR="004C72D8">
          <w:rPr>
            <w:noProof/>
            <w:webHidden/>
          </w:rPr>
        </w:r>
        <w:r w:rsidR="004C72D8">
          <w:rPr>
            <w:noProof/>
            <w:webHidden/>
          </w:rPr>
          <w:fldChar w:fldCharType="separate"/>
        </w:r>
        <w:r w:rsidR="004C72D8">
          <w:rPr>
            <w:noProof/>
            <w:webHidden/>
          </w:rPr>
          <w:t>19</w:t>
        </w:r>
        <w:r w:rsidR="004C72D8">
          <w:rPr>
            <w:noProof/>
            <w:webHidden/>
          </w:rPr>
          <w:fldChar w:fldCharType="end"/>
        </w:r>
      </w:hyperlink>
    </w:p>
    <w:p w14:paraId="7F78E3E9" w14:textId="77777777" w:rsidR="004C72D8" w:rsidRDefault="00B01466">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579" w:history="1">
        <w:r w:rsidR="004C72D8" w:rsidRPr="00D9789B">
          <w:rPr>
            <w:rStyle w:val="Hyperlink"/>
            <w:rFonts w:ascii="Arial" w:hAnsi="Arial" w:cs="Arial"/>
            <w:noProof/>
            <w:lang w:val="en-ZW"/>
          </w:rPr>
          <w:t>13.</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PROVISION OF INFORMATION</w:t>
        </w:r>
        <w:r w:rsidR="004C72D8">
          <w:rPr>
            <w:noProof/>
            <w:webHidden/>
          </w:rPr>
          <w:tab/>
        </w:r>
        <w:r w:rsidR="004C72D8">
          <w:rPr>
            <w:noProof/>
            <w:webHidden/>
          </w:rPr>
          <w:fldChar w:fldCharType="begin"/>
        </w:r>
        <w:r w:rsidR="004C72D8">
          <w:rPr>
            <w:noProof/>
            <w:webHidden/>
          </w:rPr>
          <w:instrText xml:space="preserve"> PAGEREF _Toc77694579 \h </w:instrText>
        </w:r>
        <w:r w:rsidR="004C72D8">
          <w:rPr>
            <w:noProof/>
            <w:webHidden/>
          </w:rPr>
        </w:r>
        <w:r w:rsidR="004C72D8">
          <w:rPr>
            <w:noProof/>
            <w:webHidden/>
          </w:rPr>
          <w:fldChar w:fldCharType="separate"/>
        </w:r>
        <w:r w:rsidR="004C72D8">
          <w:rPr>
            <w:noProof/>
            <w:webHidden/>
          </w:rPr>
          <w:t>20</w:t>
        </w:r>
        <w:r w:rsidR="004C72D8">
          <w:rPr>
            <w:noProof/>
            <w:webHidden/>
          </w:rPr>
          <w:fldChar w:fldCharType="end"/>
        </w:r>
      </w:hyperlink>
    </w:p>
    <w:p w14:paraId="5BCC600C"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80" w:history="1">
        <w:r w:rsidR="004C72D8" w:rsidRPr="00D9789B">
          <w:rPr>
            <w:rStyle w:val="Hyperlink"/>
            <w:noProof/>
            <w:lang w:val="en-ZW"/>
          </w:rPr>
          <w:t>13.1.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Information Return</w:t>
        </w:r>
        <w:r w:rsidR="004C72D8">
          <w:rPr>
            <w:noProof/>
            <w:webHidden/>
          </w:rPr>
          <w:tab/>
        </w:r>
        <w:r w:rsidR="004C72D8">
          <w:rPr>
            <w:noProof/>
            <w:webHidden/>
          </w:rPr>
          <w:fldChar w:fldCharType="begin"/>
        </w:r>
        <w:r w:rsidR="004C72D8">
          <w:rPr>
            <w:noProof/>
            <w:webHidden/>
          </w:rPr>
          <w:instrText xml:space="preserve"> PAGEREF _Toc77694580 \h </w:instrText>
        </w:r>
        <w:r w:rsidR="004C72D8">
          <w:rPr>
            <w:noProof/>
            <w:webHidden/>
          </w:rPr>
        </w:r>
        <w:r w:rsidR="004C72D8">
          <w:rPr>
            <w:noProof/>
            <w:webHidden/>
          </w:rPr>
          <w:fldChar w:fldCharType="separate"/>
        </w:r>
        <w:r w:rsidR="004C72D8">
          <w:rPr>
            <w:noProof/>
            <w:webHidden/>
          </w:rPr>
          <w:t>20</w:t>
        </w:r>
        <w:r w:rsidR="004C72D8">
          <w:rPr>
            <w:noProof/>
            <w:webHidden/>
          </w:rPr>
          <w:fldChar w:fldCharType="end"/>
        </w:r>
      </w:hyperlink>
    </w:p>
    <w:p w14:paraId="4A8D96AF"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81" w:history="1">
        <w:r w:rsidR="004C72D8" w:rsidRPr="00D9789B">
          <w:rPr>
            <w:rStyle w:val="Hyperlink"/>
            <w:noProof/>
            <w:lang w:val="en-ZW"/>
          </w:rPr>
          <w:t>13.2.</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Confidentiality</w:t>
        </w:r>
        <w:r w:rsidR="004C72D8">
          <w:rPr>
            <w:noProof/>
            <w:webHidden/>
          </w:rPr>
          <w:tab/>
        </w:r>
        <w:r w:rsidR="004C72D8">
          <w:rPr>
            <w:noProof/>
            <w:webHidden/>
          </w:rPr>
          <w:fldChar w:fldCharType="begin"/>
        </w:r>
        <w:r w:rsidR="004C72D8">
          <w:rPr>
            <w:noProof/>
            <w:webHidden/>
          </w:rPr>
          <w:instrText xml:space="preserve"> PAGEREF _Toc77694581 \h </w:instrText>
        </w:r>
        <w:r w:rsidR="004C72D8">
          <w:rPr>
            <w:noProof/>
            <w:webHidden/>
          </w:rPr>
        </w:r>
        <w:r w:rsidR="004C72D8">
          <w:rPr>
            <w:noProof/>
            <w:webHidden/>
          </w:rPr>
          <w:fldChar w:fldCharType="separate"/>
        </w:r>
        <w:r w:rsidR="004C72D8">
          <w:rPr>
            <w:noProof/>
            <w:webHidden/>
          </w:rPr>
          <w:t>20</w:t>
        </w:r>
        <w:r w:rsidR="004C72D8">
          <w:rPr>
            <w:noProof/>
            <w:webHidden/>
          </w:rPr>
          <w:fldChar w:fldCharType="end"/>
        </w:r>
      </w:hyperlink>
    </w:p>
    <w:p w14:paraId="34DA87C0"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82" w:history="1">
        <w:r w:rsidR="004C72D8" w:rsidRPr="00D9789B">
          <w:rPr>
            <w:rStyle w:val="Hyperlink"/>
            <w:noProof/>
            <w:lang w:val="en-ZW"/>
          </w:rPr>
          <w:t>13.3.</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Reporting</w:t>
        </w:r>
        <w:r w:rsidR="004C72D8">
          <w:rPr>
            <w:noProof/>
            <w:webHidden/>
          </w:rPr>
          <w:tab/>
        </w:r>
        <w:r w:rsidR="004C72D8">
          <w:rPr>
            <w:noProof/>
            <w:webHidden/>
          </w:rPr>
          <w:fldChar w:fldCharType="begin"/>
        </w:r>
        <w:r w:rsidR="004C72D8">
          <w:rPr>
            <w:noProof/>
            <w:webHidden/>
          </w:rPr>
          <w:instrText xml:space="preserve"> PAGEREF _Toc77694582 \h </w:instrText>
        </w:r>
        <w:r w:rsidR="004C72D8">
          <w:rPr>
            <w:noProof/>
            <w:webHidden/>
          </w:rPr>
        </w:r>
        <w:r w:rsidR="004C72D8">
          <w:rPr>
            <w:noProof/>
            <w:webHidden/>
          </w:rPr>
          <w:fldChar w:fldCharType="separate"/>
        </w:r>
        <w:r w:rsidR="004C72D8">
          <w:rPr>
            <w:noProof/>
            <w:webHidden/>
          </w:rPr>
          <w:t>21</w:t>
        </w:r>
        <w:r w:rsidR="004C72D8">
          <w:rPr>
            <w:noProof/>
            <w:webHidden/>
          </w:rPr>
          <w:fldChar w:fldCharType="end"/>
        </w:r>
      </w:hyperlink>
    </w:p>
    <w:p w14:paraId="3E9691DD" w14:textId="77777777" w:rsidR="004C72D8" w:rsidRDefault="00B01466">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583" w:history="1">
        <w:r w:rsidR="004C72D8" w:rsidRPr="00D9789B">
          <w:rPr>
            <w:rStyle w:val="Hyperlink"/>
            <w:rFonts w:ascii="Arial" w:hAnsi="Arial" w:cs="Arial"/>
            <w:noProof/>
            <w:lang w:val="en-ZW"/>
          </w:rPr>
          <w:t>14.</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MONITORING AND INSPECTIONS</w:t>
        </w:r>
        <w:r w:rsidR="004C72D8">
          <w:rPr>
            <w:noProof/>
            <w:webHidden/>
          </w:rPr>
          <w:tab/>
        </w:r>
        <w:r w:rsidR="004C72D8">
          <w:rPr>
            <w:noProof/>
            <w:webHidden/>
          </w:rPr>
          <w:fldChar w:fldCharType="begin"/>
        </w:r>
        <w:r w:rsidR="004C72D8">
          <w:rPr>
            <w:noProof/>
            <w:webHidden/>
          </w:rPr>
          <w:instrText xml:space="preserve"> PAGEREF _Toc77694583 \h </w:instrText>
        </w:r>
        <w:r w:rsidR="004C72D8">
          <w:rPr>
            <w:noProof/>
            <w:webHidden/>
          </w:rPr>
        </w:r>
        <w:r w:rsidR="004C72D8">
          <w:rPr>
            <w:noProof/>
            <w:webHidden/>
          </w:rPr>
          <w:fldChar w:fldCharType="separate"/>
        </w:r>
        <w:r w:rsidR="004C72D8">
          <w:rPr>
            <w:noProof/>
            <w:webHidden/>
          </w:rPr>
          <w:t>21</w:t>
        </w:r>
        <w:r w:rsidR="004C72D8">
          <w:rPr>
            <w:noProof/>
            <w:webHidden/>
          </w:rPr>
          <w:fldChar w:fldCharType="end"/>
        </w:r>
      </w:hyperlink>
    </w:p>
    <w:p w14:paraId="31669F35"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84" w:history="1">
        <w:r w:rsidR="004C72D8" w:rsidRPr="00D9789B">
          <w:rPr>
            <w:rStyle w:val="Hyperlink"/>
            <w:noProof/>
            <w:lang w:val="en-ZW"/>
          </w:rPr>
          <w:t>14.1.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Access to Inspection</w:t>
        </w:r>
        <w:r w:rsidR="004C72D8">
          <w:rPr>
            <w:noProof/>
            <w:webHidden/>
          </w:rPr>
          <w:tab/>
        </w:r>
        <w:r w:rsidR="004C72D8">
          <w:rPr>
            <w:noProof/>
            <w:webHidden/>
          </w:rPr>
          <w:fldChar w:fldCharType="begin"/>
        </w:r>
        <w:r w:rsidR="004C72D8">
          <w:rPr>
            <w:noProof/>
            <w:webHidden/>
          </w:rPr>
          <w:instrText xml:space="preserve"> PAGEREF _Toc77694584 \h </w:instrText>
        </w:r>
        <w:r w:rsidR="004C72D8">
          <w:rPr>
            <w:noProof/>
            <w:webHidden/>
          </w:rPr>
        </w:r>
        <w:r w:rsidR="004C72D8">
          <w:rPr>
            <w:noProof/>
            <w:webHidden/>
          </w:rPr>
          <w:fldChar w:fldCharType="separate"/>
        </w:r>
        <w:r w:rsidR="004C72D8">
          <w:rPr>
            <w:noProof/>
            <w:webHidden/>
          </w:rPr>
          <w:t>21</w:t>
        </w:r>
        <w:r w:rsidR="004C72D8">
          <w:rPr>
            <w:noProof/>
            <w:webHidden/>
          </w:rPr>
          <w:fldChar w:fldCharType="end"/>
        </w:r>
      </w:hyperlink>
    </w:p>
    <w:p w14:paraId="48F67883"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85" w:history="1">
        <w:r w:rsidR="004C72D8" w:rsidRPr="00D9789B">
          <w:rPr>
            <w:rStyle w:val="Hyperlink"/>
            <w:noProof/>
            <w:lang w:val="en-ZW"/>
          </w:rPr>
          <w:t>14.2.</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Lawful Interception of Communication</w:t>
        </w:r>
        <w:r w:rsidR="004C72D8">
          <w:rPr>
            <w:noProof/>
            <w:webHidden/>
          </w:rPr>
          <w:tab/>
        </w:r>
        <w:r w:rsidR="004C72D8">
          <w:rPr>
            <w:noProof/>
            <w:webHidden/>
          </w:rPr>
          <w:fldChar w:fldCharType="begin"/>
        </w:r>
        <w:r w:rsidR="004C72D8">
          <w:rPr>
            <w:noProof/>
            <w:webHidden/>
          </w:rPr>
          <w:instrText xml:space="preserve"> PAGEREF _Toc77694585 \h </w:instrText>
        </w:r>
        <w:r w:rsidR="004C72D8">
          <w:rPr>
            <w:noProof/>
            <w:webHidden/>
          </w:rPr>
        </w:r>
        <w:r w:rsidR="004C72D8">
          <w:rPr>
            <w:noProof/>
            <w:webHidden/>
          </w:rPr>
          <w:fldChar w:fldCharType="separate"/>
        </w:r>
        <w:r w:rsidR="004C72D8">
          <w:rPr>
            <w:noProof/>
            <w:webHidden/>
          </w:rPr>
          <w:t>22</w:t>
        </w:r>
        <w:r w:rsidR="004C72D8">
          <w:rPr>
            <w:noProof/>
            <w:webHidden/>
          </w:rPr>
          <w:fldChar w:fldCharType="end"/>
        </w:r>
      </w:hyperlink>
    </w:p>
    <w:p w14:paraId="327A25A3" w14:textId="77777777" w:rsidR="004C72D8" w:rsidRDefault="00B01466">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586" w:history="1">
        <w:r w:rsidR="004C72D8" w:rsidRPr="00D9789B">
          <w:rPr>
            <w:rStyle w:val="Hyperlink"/>
            <w:rFonts w:ascii="Arial" w:hAnsi="Arial" w:cs="Arial"/>
            <w:noProof/>
            <w:lang w:val="en-ZW"/>
          </w:rPr>
          <w:t>15.</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GENERAL CONDITIONS</w:t>
        </w:r>
        <w:r w:rsidR="004C72D8">
          <w:rPr>
            <w:noProof/>
            <w:webHidden/>
          </w:rPr>
          <w:tab/>
        </w:r>
        <w:r w:rsidR="004C72D8">
          <w:rPr>
            <w:noProof/>
            <w:webHidden/>
          </w:rPr>
          <w:fldChar w:fldCharType="begin"/>
        </w:r>
        <w:r w:rsidR="004C72D8">
          <w:rPr>
            <w:noProof/>
            <w:webHidden/>
          </w:rPr>
          <w:instrText xml:space="preserve"> PAGEREF _Toc77694586 \h </w:instrText>
        </w:r>
        <w:r w:rsidR="004C72D8">
          <w:rPr>
            <w:noProof/>
            <w:webHidden/>
          </w:rPr>
        </w:r>
        <w:r w:rsidR="004C72D8">
          <w:rPr>
            <w:noProof/>
            <w:webHidden/>
          </w:rPr>
          <w:fldChar w:fldCharType="separate"/>
        </w:r>
        <w:r w:rsidR="004C72D8">
          <w:rPr>
            <w:noProof/>
            <w:webHidden/>
          </w:rPr>
          <w:t>22</w:t>
        </w:r>
        <w:r w:rsidR="004C72D8">
          <w:rPr>
            <w:noProof/>
            <w:webHidden/>
          </w:rPr>
          <w:fldChar w:fldCharType="end"/>
        </w:r>
      </w:hyperlink>
    </w:p>
    <w:p w14:paraId="1302B536"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87" w:history="1">
        <w:r w:rsidR="004C72D8" w:rsidRPr="00D9789B">
          <w:rPr>
            <w:rStyle w:val="Hyperlink"/>
            <w:noProof/>
          </w:rPr>
          <w:t>15.1.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Operations of Network Services</w:t>
        </w:r>
        <w:r w:rsidR="004C72D8">
          <w:rPr>
            <w:noProof/>
            <w:webHidden/>
          </w:rPr>
          <w:tab/>
        </w:r>
        <w:r w:rsidR="004C72D8">
          <w:rPr>
            <w:noProof/>
            <w:webHidden/>
          </w:rPr>
          <w:fldChar w:fldCharType="begin"/>
        </w:r>
        <w:r w:rsidR="004C72D8">
          <w:rPr>
            <w:noProof/>
            <w:webHidden/>
          </w:rPr>
          <w:instrText xml:space="preserve"> PAGEREF _Toc77694587 \h </w:instrText>
        </w:r>
        <w:r w:rsidR="004C72D8">
          <w:rPr>
            <w:noProof/>
            <w:webHidden/>
          </w:rPr>
        </w:r>
        <w:r w:rsidR="004C72D8">
          <w:rPr>
            <w:noProof/>
            <w:webHidden/>
          </w:rPr>
          <w:fldChar w:fldCharType="separate"/>
        </w:r>
        <w:r w:rsidR="004C72D8">
          <w:rPr>
            <w:noProof/>
            <w:webHidden/>
          </w:rPr>
          <w:t>22</w:t>
        </w:r>
        <w:r w:rsidR="004C72D8">
          <w:rPr>
            <w:noProof/>
            <w:webHidden/>
          </w:rPr>
          <w:fldChar w:fldCharType="end"/>
        </w:r>
      </w:hyperlink>
    </w:p>
    <w:p w14:paraId="69EE87AC"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88" w:history="1">
        <w:r w:rsidR="004C72D8" w:rsidRPr="00D9789B">
          <w:rPr>
            <w:rStyle w:val="Hyperlink"/>
            <w:noProof/>
            <w:lang w:val="en-ZW"/>
          </w:rPr>
          <w:t>15.2.</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Discontinuation of Network Services</w:t>
        </w:r>
        <w:r w:rsidR="004C72D8">
          <w:rPr>
            <w:noProof/>
            <w:webHidden/>
          </w:rPr>
          <w:tab/>
        </w:r>
        <w:r w:rsidR="004C72D8">
          <w:rPr>
            <w:noProof/>
            <w:webHidden/>
          </w:rPr>
          <w:fldChar w:fldCharType="begin"/>
        </w:r>
        <w:r w:rsidR="004C72D8">
          <w:rPr>
            <w:noProof/>
            <w:webHidden/>
          </w:rPr>
          <w:instrText xml:space="preserve"> PAGEREF _Toc77694588 \h </w:instrText>
        </w:r>
        <w:r w:rsidR="004C72D8">
          <w:rPr>
            <w:noProof/>
            <w:webHidden/>
          </w:rPr>
        </w:r>
        <w:r w:rsidR="004C72D8">
          <w:rPr>
            <w:noProof/>
            <w:webHidden/>
          </w:rPr>
          <w:fldChar w:fldCharType="separate"/>
        </w:r>
        <w:r w:rsidR="004C72D8">
          <w:rPr>
            <w:noProof/>
            <w:webHidden/>
          </w:rPr>
          <w:t>22</w:t>
        </w:r>
        <w:r w:rsidR="004C72D8">
          <w:rPr>
            <w:noProof/>
            <w:webHidden/>
          </w:rPr>
          <w:fldChar w:fldCharType="end"/>
        </w:r>
      </w:hyperlink>
    </w:p>
    <w:p w14:paraId="7ED7AE04"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89" w:history="1">
        <w:r w:rsidR="004C72D8" w:rsidRPr="00D9789B">
          <w:rPr>
            <w:rStyle w:val="Hyperlink"/>
            <w:noProof/>
            <w:lang w:val="en-ZW"/>
          </w:rPr>
          <w:t>15.3.</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Ownership</w:t>
        </w:r>
        <w:r w:rsidR="004C72D8">
          <w:rPr>
            <w:noProof/>
            <w:webHidden/>
          </w:rPr>
          <w:tab/>
        </w:r>
        <w:r w:rsidR="004C72D8">
          <w:rPr>
            <w:noProof/>
            <w:webHidden/>
          </w:rPr>
          <w:fldChar w:fldCharType="begin"/>
        </w:r>
        <w:r w:rsidR="004C72D8">
          <w:rPr>
            <w:noProof/>
            <w:webHidden/>
          </w:rPr>
          <w:instrText xml:space="preserve"> PAGEREF _Toc77694589 \h </w:instrText>
        </w:r>
        <w:r w:rsidR="004C72D8">
          <w:rPr>
            <w:noProof/>
            <w:webHidden/>
          </w:rPr>
        </w:r>
        <w:r w:rsidR="004C72D8">
          <w:rPr>
            <w:noProof/>
            <w:webHidden/>
          </w:rPr>
          <w:fldChar w:fldCharType="separate"/>
        </w:r>
        <w:r w:rsidR="004C72D8">
          <w:rPr>
            <w:noProof/>
            <w:webHidden/>
          </w:rPr>
          <w:t>23</w:t>
        </w:r>
        <w:r w:rsidR="004C72D8">
          <w:rPr>
            <w:noProof/>
            <w:webHidden/>
          </w:rPr>
          <w:fldChar w:fldCharType="end"/>
        </w:r>
      </w:hyperlink>
    </w:p>
    <w:p w14:paraId="333BDC2B"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90" w:history="1">
        <w:r w:rsidR="004C72D8" w:rsidRPr="00D9789B">
          <w:rPr>
            <w:rStyle w:val="Hyperlink"/>
            <w:noProof/>
            <w:lang w:val="en-ZW"/>
          </w:rPr>
          <w:t>15.4.</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Transfer of Licence</w:t>
        </w:r>
        <w:r w:rsidR="004C72D8">
          <w:rPr>
            <w:noProof/>
            <w:webHidden/>
          </w:rPr>
          <w:tab/>
        </w:r>
        <w:r w:rsidR="004C72D8">
          <w:rPr>
            <w:noProof/>
            <w:webHidden/>
          </w:rPr>
          <w:fldChar w:fldCharType="begin"/>
        </w:r>
        <w:r w:rsidR="004C72D8">
          <w:rPr>
            <w:noProof/>
            <w:webHidden/>
          </w:rPr>
          <w:instrText xml:space="preserve"> PAGEREF _Toc77694590 \h </w:instrText>
        </w:r>
        <w:r w:rsidR="004C72D8">
          <w:rPr>
            <w:noProof/>
            <w:webHidden/>
          </w:rPr>
        </w:r>
        <w:r w:rsidR="004C72D8">
          <w:rPr>
            <w:noProof/>
            <w:webHidden/>
          </w:rPr>
          <w:fldChar w:fldCharType="separate"/>
        </w:r>
        <w:r w:rsidR="004C72D8">
          <w:rPr>
            <w:noProof/>
            <w:webHidden/>
          </w:rPr>
          <w:t>23</w:t>
        </w:r>
        <w:r w:rsidR="004C72D8">
          <w:rPr>
            <w:noProof/>
            <w:webHidden/>
          </w:rPr>
          <w:fldChar w:fldCharType="end"/>
        </w:r>
      </w:hyperlink>
    </w:p>
    <w:p w14:paraId="1A7A3C42"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91" w:history="1">
        <w:r w:rsidR="004C72D8" w:rsidRPr="00D9789B">
          <w:rPr>
            <w:rStyle w:val="Hyperlink"/>
            <w:noProof/>
            <w:lang w:val="en-ZW"/>
          </w:rPr>
          <w:t>15.5.</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Amendment</w:t>
        </w:r>
        <w:r w:rsidR="004C72D8">
          <w:rPr>
            <w:noProof/>
            <w:webHidden/>
          </w:rPr>
          <w:tab/>
        </w:r>
        <w:r w:rsidR="004C72D8">
          <w:rPr>
            <w:noProof/>
            <w:webHidden/>
          </w:rPr>
          <w:fldChar w:fldCharType="begin"/>
        </w:r>
        <w:r w:rsidR="004C72D8">
          <w:rPr>
            <w:noProof/>
            <w:webHidden/>
          </w:rPr>
          <w:instrText xml:space="preserve"> PAGEREF _Toc77694591 \h </w:instrText>
        </w:r>
        <w:r w:rsidR="004C72D8">
          <w:rPr>
            <w:noProof/>
            <w:webHidden/>
          </w:rPr>
        </w:r>
        <w:r w:rsidR="004C72D8">
          <w:rPr>
            <w:noProof/>
            <w:webHidden/>
          </w:rPr>
          <w:fldChar w:fldCharType="separate"/>
        </w:r>
        <w:r w:rsidR="004C72D8">
          <w:rPr>
            <w:noProof/>
            <w:webHidden/>
          </w:rPr>
          <w:t>23</w:t>
        </w:r>
        <w:r w:rsidR="004C72D8">
          <w:rPr>
            <w:noProof/>
            <w:webHidden/>
          </w:rPr>
          <w:fldChar w:fldCharType="end"/>
        </w:r>
      </w:hyperlink>
    </w:p>
    <w:p w14:paraId="5E667343"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92" w:history="1">
        <w:r w:rsidR="004C72D8" w:rsidRPr="00D9789B">
          <w:rPr>
            <w:rStyle w:val="Hyperlink"/>
            <w:noProof/>
            <w:lang w:val="en-ZW"/>
          </w:rPr>
          <w:t>15.6.</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Revocation / Suspension of the Licence</w:t>
        </w:r>
        <w:r w:rsidR="004C72D8">
          <w:rPr>
            <w:noProof/>
            <w:webHidden/>
          </w:rPr>
          <w:tab/>
        </w:r>
        <w:r w:rsidR="004C72D8">
          <w:rPr>
            <w:noProof/>
            <w:webHidden/>
          </w:rPr>
          <w:fldChar w:fldCharType="begin"/>
        </w:r>
        <w:r w:rsidR="004C72D8">
          <w:rPr>
            <w:noProof/>
            <w:webHidden/>
          </w:rPr>
          <w:instrText xml:space="preserve"> PAGEREF _Toc77694592 \h </w:instrText>
        </w:r>
        <w:r w:rsidR="004C72D8">
          <w:rPr>
            <w:noProof/>
            <w:webHidden/>
          </w:rPr>
        </w:r>
        <w:r w:rsidR="004C72D8">
          <w:rPr>
            <w:noProof/>
            <w:webHidden/>
          </w:rPr>
          <w:fldChar w:fldCharType="separate"/>
        </w:r>
        <w:r w:rsidR="004C72D8">
          <w:rPr>
            <w:noProof/>
            <w:webHidden/>
          </w:rPr>
          <w:t>23</w:t>
        </w:r>
        <w:r w:rsidR="004C72D8">
          <w:rPr>
            <w:noProof/>
            <w:webHidden/>
          </w:rPr>
          <w:fldChar w:fldCharType="end"/>
        </w:r>
      </w:hyperlink>
    </w:p>
    <w:p w14:paraId="1B60AF87"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93" w:history="1">
        <w:r w:rsidR="004C72D8" w:rsidRPr="00D9789B">
          <w:rPr>
            <w:rStyle w:val="Hyperlink"/>
            <w:noProof/>
            <w:lang w:val="en-ZW"/>
          </w:rPr>
          <w:t>15.7.</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Exercise of Powers</w:t>
        </w:r>
        <w:r w:rsidR="004C72D8">
          <w:rPr>
            <w:noProof/>
            <w:webHidden/>
          </w:rPr>
          <w:tab/>
        </w:r>
        <w:r w:rsidR="004C72D8">
          <w:rPr>
            <w:noProof/>
            <w:webHidden/>
          </w:rPr>
          <w:fldChar w:fldCharType="begin"/>
        </w:r>
        <w:r w:rsidR="004C72D8">
          <w:rPr>
            <w:noProof/>
            <w:webHidden/>
          </w:rPr>
          <w:instrText xml:space="preserve"> PAGEREF _Toc77694593 \h </w:instrText>
        </w:r>
        <w:r w:rsidR="004C72D8">
          <w:rPr>
            <w:noProof/>
            <w:webHidden/>
          </w:rPr>
        </w:r>
        <w:r w:rsidR="004C72D8">
          <w:rPr>
            <w:noProof/>
            <w:webHidden/>
          </w:rPr>
          <w:fldChar w:fldCharType="separate"/>
        </w:r>
        <w:r w:rsidR="004C72D8">
          <w:rPr>
            <w:noProof/>
            <w:webHidden/>
          </w:rPr>
          <w:t>24</w:t>
        </w:r>
        <w:r w:rsidR="004C72D8">
          <w:rPr>
            <w:noProof/>
            <w:webHidden/>
          </w:rPr>
          <w:fldChar w:fldCharType="end"/>
        </w:r>
      </w:hyperlink>
    </w:p>
    <w:p w14:paraId="673A8DE1"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94" w:history="1">
        <w:r w:rsidR="004C72D8" w:rsidRPr="00D9789B">
          <w:rPr>
            <w:rStyle w:val="Hyperlink"/>
            <w:noProof/>
            <w:lang w:val="en-ZW"/>
          </w:rPr>
          <w:t>15.8.</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Force Majeure</w:t>
        </w:r>
        <w:r w:rsidR="004C72D8">
          <w:rPr>
            <w:noProof/>
            <w:webHidden/>
          </w:rPr>
          <w:tab/>
        </w:r>
        <w:r w:rsidR="004C72D8">
          <w:rPr>
            <w:noProof/>
            <w:webHidden/>
          </w:rPr>
          <w:fldChar w:fldCharType="begin"/>
        </w:r>
        <w:r w:rsidR="004C72D8">
          <w:rPr>
            <w:noProof/>
            <w:webHidden/>
          </w:rPr>
          <w:instrText xml:space="preserve"> PAGEREF _Toc77694594 \h </w:instrText>
        </w:r>
        <w:r w:rsidR="004C72D8">
          <w:rPr>
            <w:noProof/>
            <w:webHidden/>
          </w:rPr>
        </w:r>
        <w:r w:rsidR="004C72D8">
          <w:rPr>
            <w:noProof/>
            <w:webHidden/>
          </w:rPr>
          <w:fldChar w:fldCharType="separate"/>
        </w:r>
        <w:r w:rsidR="004C72D8">
          <w:rPr>
            <w:noProof/>
            <w:webHidden/>
          </w:rPr>
          <w:t>24</w:t>
        </w:r>
        <w:r w:rsidR="004C72D8">
          <w:rPr>
            <w:noProof/>
            <w:webHidden/>
          </w:rPr>
          <w:fldChar w:fldCharType="end"/>
        </w:r>
      </w:hyperlink>
    </w:p>
    <w:p w14:paraId="4C61E7A6"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595" w:history="1">
        <w:r w:rsidR="004C72D8" w:rsidRPr="00D9789B">
          <w:rPr>
            <w:rStyle w:val="Hyperlink"/>
            <w:noProof/>
            <w:lang w:val="en-ZW"/>
          </w:rPr>
          <w:t>15.9.</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Penalties</w:t>
        </w:r>
        <w:r w:rsidR="004C72D8">
          <w:rPr>
            <w:noProof/>
            <w:webHidden/>
          </w:rPr>
          <w:tab/>
        </w:r>
        <w:r w:rsidR="004C72D8">
          <w:rPr>
            <w:noProof/>
            <w:webHidden/>
          </w:rPr>
          <w:fldChar w:fldCharType="begin"/>
        </w:r>
        <w:r w:rsidR="004C72D8">
          <w:rPr>
            <w:noProof/>
            <w:webHidden/>
          </w:rPr>
          <w:instrText xml:space="preserve"> PAGEREF _Toc77694595 \h </w:instrText>
        </w:r>
        <w:r w:rsidR="004C72D8">
          <w:rPr>
            <w:noProof/>
            <w:webHidden/>
          </w:rPr>
        </w:r>
        <w:r w:rsidR="004C72D8">
          <w:rPr>
            <w:noProof/>
            <w:webHidden/>
          </w:rPr>
          <w:fldChar w:fldCharType="separate"/>
        </w:r>
        <w:r w:rsidR="004C72D8">
          <w:rPr>
            <w:noProof/>
            <w:webHidden/>
          </w:rPr>
          <w:t>25</w:t>
        </w:r>
        <w:r w:rsidR="004C72D8">
          <w:rPr>
            <w:noProof/>
            <w:webHidden/>
          </w:rPr>
          <w:fldChar w:fldCharType="end"/>
        </w:r>
      </w:hyperlink>
    </w:p>
    <w:p w14:paraId="6300AF42" w14:textId="77777777" w:rsidR="004C72D8" w:rsidRDefault="00B01466">
      <w:pPr>
        <w:pStyle w:val="TOC2"/>
        <w:tabs>
          <w:tab w:val="left" w:pos="767"/>
          <w:tab w:val="right" w:leader="dot" w:pos="9401"/>
        </w:tabs>
        <w:rPr>
          <w:rFonts w:asciiTheme="minorHAnsi" w:eastAsiaTheme="minorEastAsia" w:hAnsiTheme="minorHAnsi" w:cstheme="minorBidi"/>
          <w:b w:val="0"/>
          <w:noProof/>
          <w:sz w:val="22"/>
          <w:szCs w:val="22"/>
          <w:lang w:val="en-ZW" w:eastAsia="en-ZW"/>
        </w:rPr>
      </w:pPr>
      <w:hyperlink w:anchor="_Toc77694596" w:history="1">
        <w:r w:rsidR="004C72D8" w:rsidRPr="00D9789B">
          <w:rPr>
            <w:rStyle w:val="Hyperlink"/>
            <w:noProof/>
            <w:lang w:val="en-ZW"/>
          </w:rPr>
          <w:t>15.10.</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Indemnity</w:t>
        </w:r>
        <w:r w:rsidR="004C72D8">
          <w:rPr>
            <w:noProof/>
            <w:webHidden/>
          </w:rPr>
          <w:tab/>
        </w:r>
        <w:r w:rsidR="004C72D8">
          <w:rPr>
            <w:noProof/>
            <w:webHidden/>
          </w:rPr>
          <w:fldChar w:fldCharType="begin"/>
        </w:r>
        <w:r w:rsidR="004C72D8">
          <w:rPr>
            <w:noProof/>
            <w:webHidden/>
          </w:rPr>
          <w:instrText xml:space="preserve"> PAGEREF _Toc77694596 \h </w:instrText>
        </w:r>
        <w:r w:rsidR="004C72D8">
          <w:rPr>
            <w:noProof/>
            <w:webHidden/>
          </w:rPr>
        </w:r>
        <w:r w:rsidR="004C72D8">
          <w:rPr>
            <w:noProof/>
            <w:webHidden/>
          </w:rPr>
          <w:fldChar w:fldCharType="separate"/>
        </w:r>
        <w:r w:rsidR="004C72D8">
          <w:rPr>
            <w:noProof/>
            <w:webHidden/>
          </w:rPr>
          <w:t>25</w:t>
        </w:r>
        <w:r w:rsidR="004C72D8">
          <w:rPr>
            <w:noProof/>
            <w:webHidden/>
          </w:rPr>
          <w:fldChar w:fldCharType="end"/>
        </w:r>
      </w:hyperlink>
    </w:p>
    <w:p w14:paraId="2C505CA8" w14:textId="77777777" w:rsidR="004C72D8" w:rsidRDefault="00B01466">
      <w:pPr>
        <w:pStyle w:val="TOC2"/>
        <w:tabs>
          <w:tab w:val="left" w:pos="767"/>
          <w:tab w:val="right" w:leader="dot" w:pos="9401"/>
        </w:tabs>
        <w:rPr>
          <w:rFonts w:asciiTheme="minorHAnsi" w:eastAsiaTheme="minorEastAsia" w:hAnsiTheme="minorHAnsi" w:cstheme="minorBidi"/>
          <w:b w:val="0"/>
          <w:noProof/>
          <w:sz w:val="22"/>
          <w:szCs w:val="22"/>
          <w:lang w:val="en-ZW" w:eastAsia="en-ZW"/>
        </w:rPr>
      </w:pPr>
      <w:hyperlink w:anchor="_Toc77694597" w:history="1">
        <w:r w:rsidR="004C72D8" w:rsidRPr="00D9789B">
          <w:rPr>
            <w:rStyle w:val="Hyperlink"/>
            <w:noProof/>
            <w:lang w:val="en-ZW"/>
          </w:rPr>
          <w:t>15.11.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Fair Trading</w:t>
        </w:r>
        <w:r w:rsidR="004C72D8">
          <w:rPr>
            <w:noProof/>
            <w:webHidden/>
          </w:rPr>
          <w:tab/>
        </w:r>
        <w:r w:rsidR="004C72D8">
          <w:rPr>
            <w:noProof/>
            <w:webHidden/>
          </w:rPr>
          <w:fldChar w:fldCharType="begin"/>
        </w:r>
        <w:r w:rsidR="004C72D8">
          <w:rPr>
            <w:noProof/>
            <w:webHidden/>
          </w:rPr>
          <w:instrText xml:space="preserve"> PAGEREF _Toc77694597 \h </w:instrText>
        </w:r>
        <w:r w:rsidR="004C72D8">
          <w:rPr>
            <w:noProof/>
            <w:webHidden/>
          </w:rPr>
        </w:r>
        <w:r w:rsidR="004C72D8">
          <w:rPr>
            <w:noProof/>
            <w:webHidden/>
          </w:rPr>
          <w:fldChar w:fldCharType="separate"/>
        </w:r>
        <w:r w:rsidR="004C72D8">
          <w:rPr>
            <w:noProof/>
            <w:webHidden/>
          </w:rPr>
          <w:t>25</w:t>
        </w:r>
        <w:r w:rsidR="004C72D8">
          <w:rPr>
            <w:noProof/>
            <w:webHidden/>
          </w:rPr>
          <w:fldChar w:fldCharType="end"/>
        </w:r>
      </w:hyperlink>
    </w:p>
    <w:p w14:paraId="21FF5F2B" w14:textId="77777777" w:rsidR="004C72D8" w:rsidRDefault="00B01466">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598" w:history="1">
        <w:r w:rsidR="004C72D8" w:rsidRPr="00D9789B">
          <w:rPr>
            <w:rStyle w:val="Hyperlink"/>
            <w:rFonts w:ascii="Arial" w:hAnsi="Arial" w:cs="Arial"/>
            <w:noProof/>
            <w:lang w:val="en-ZW"/>
          </w:rPr>
          <w:t>16.</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lang w:val="en-ZW"/>
          </w:rPr>
          <w:t>ISSUE OF LICENCE</w:t>
        </w:r>
        <w:r w:rsidR="004C72D8">
          <w:rPr>
            <w:noProof/>
            <w:webHidden/>
          </w:rPr>
          <w:tab/>
        </w:r>
        <w:r w:rsidR="004C72D8">
          <w:rPr>
            <w:noProof/>
            <w:webHidden/>
          </w:rPr>
          <w:fldChar w:fldCharType="begin"/>
        </w:r>
        <w:r w:rsidR="004C72D8">
          <w:rPr>
            <w:noProof/>
            <w:webHidden/>
          </w:rPr>
          <w:instrText xml:space="preserve"> PAGEREF _Toc77694598 \h </w:instrText>
        </w:r>
        <w:r w:rsidR="004C72D8">
          <w:rPr>
            <w:noProof/>
            <w:webHidden/>
          </w:rPr>
        </w:r>
        <w:r w:rsidR="004C72D8">
          <w:rPr>
            <w:noProof/>
            <w:webHidden/>
          </w:rPr>
          <w:fldChar w:fldCharType="separate"/>
        </w:r>
        <w:r w:rsidR="004C72D8">
          <w:rPr>
            <w:noProof/>
            <w:webHidden/>
          </w:rPr>
          <w:t>28</w:t>
        </w:r>
        <w:r w:rsidR="004C72D8">
          <w:rPr>
            <w:noProof/>
            <w:webHidden/>
          </w:rPr>
          <w:fldChar w:fldCharType="end"/>
        </w:r>
      </w:hyperlink>
    </w:p>
    <w:p w14:paraId="5CF2A8B2" w14:textId="77777777" w:rsidR="004C72D8" w:rsidRDefault="00B01466">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599" w:history="1">
        <w:r w:rsidR="004C72D8" w:rsidRPr="00D9789B">
          <w:rPr>
            <w:rStyle w:val="Hyperlink"/>
            <w:rFonts w:ascii="Arial" w:hAnsi="Arial" w:cs="Arial"/>
            <w:noProof/>
            <w:kern w:val="1"/>
            <w:lang w:val="en-ZW"/>
          </w:rPr>
          <w:t>17.</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kern w:val="1"/>
            <w:lang w:val="en-ZW"/>
          </w:rPr>
          <w:t>SCHEDULE A: SERVICE AREAS</w:t>
        </w:r>
        <w:r w:rsidR="004C72D8">
          <w:rPr>
            <w:noProof/>
            <w:webHidden/>
          </w:rPr>
          <w:tab/>
        </w:r>
        <w:r w:rsidR="004C72D8">
          <w:rPr>
            <w:noProof/>
            <w:webHidden/>
          </w:rPr>
          <w:fldChar w:fldCharType="begin"/>
        </w:r>
        <w:r w:rsidR="004C72D8">
          <w:rPr>
            <w:noProof/>
            <w:webHidden/>
          </w:rPr>
          <w:instrText xml:space="preserve"> PAGEREF _Toc77694599 \h </w:instrText>
        </w:r>
        <w:r w:rsidR="004C72D8">
          <w:rPr>
            <w:noProof/>
            <w:webHidden/>
          </w:rPr>
        </w:r>
        <w:r w:rsidR="004C72D8">
          <w:rPr>
            <w:noProof/>
            <w:webHidden/>
          </w:rPr>
          <w:fldChar w:fldCharType="separate"/>
        </w:r>
        <w:r w:rsidR="004C72D8">
          <w:rPr>
            <w:noProof/>
            <w:webHidden/>
          </w:rPr>
          <w:t>29</w:t>
        </w:r>
        <w:r w:rsidR="004C72D8">
          <w:rPr>
            <w:noProof/>
            <w:webHidden/>
          </w:rPr>
          <w:fldChar w:fldCharType="end"/>
        </w:r>
      </w:hyperlink>
    </w:p>
    <w:p w14:paraId="643E97B8" w14:textId="77777777" w:rsidR="004C72D8" w:rsidRDefault="00A32E2D">
      <w:pPr>
        <w:pStyle w:val="TOC1"/>
        <w:tabs>
          <w:tab w:val="left" w:pos="609"/>
          <w:tab w:val="right" w:leader="dot" w:pos="9401"/>
        </w:tabs>
        <w:rPr>
          <w:rFonts w:asciiTheme="minorHAnsi" w:eastAsiaTheme="minorEastAsia" w:hAnsiTheme="minorHAnsi" w:cstheme="minorBidi"/>
          <w:b w:val="0"/>
          <w:noProof/>
          <w:sz w:val="22"/>
          <w:szCs w:val="22"/>
          <w:lang w:val="en-ZW" w:eastAsia="en-ZW"/>
        </w:rPr>
      </w:pPr>
      <w:r>
        <w:fldChar w:fldCharType="begin"/>
      </w:r>
      <w:r>
        <w:instrText xml:space="preserve"> HYPERLINK \l "_Toc77694600" </w:instrText>
      </w:r>
      <w:r>
        <w:fldChar w:fldCharType="separate"/>
      </w:r>
      <w:r w:rsidR="004C72D8" w:rsidRPr="00D9789B">
        <w:rPr>
          <w:rStyle w:val="Hyperlink"/>
          <w:rFonts w:ascii="Arial" w:hAnsi="Arial" w:cs="Arial"/>
          <w:noProof/>
          <w:kern w:val="1"/>
          <w:lang w:val="en-ZW"/>
        </w:rPr>
        <w:t>18.</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kern w:val="1"/>
          <w:lang w:val="en-ZW"/>
        </w:rPr>
        <w:t>SCHEDULE B: DEFINITION</w:t>
      </w:r>
      <w:del w:id="8" w:author="Tsitsi Mariwo" w:date="2021-11-23T11:19:00Z">
        <w:r w:rsidR="004C72D8" w:rsidRPr="00D9789B" w:rsidDel="008C7028">
          <w:rPr>
            <w:rStyle w:val="Hyperlink"/>
            <w:rFonts w:ascii="Arial" w:hAnsi="Arial" w:cs="Arial"/>
            <w:noProof/>
            <w:kern w:val="1"/>
            <w:lang w:val="en-ZW"/>
          </w:rPr>
          <w:delText>S</w:delText>
        </w:r>
      </w:del>
      <w:r w:rsidR="004C72D8" w:rsidRPr="00D9789B">
        <w:rPr>
          <w:rStyle w:val="Hyperlink"/>
          <w:rFonts w:ascii="Arial" w:hAnsi="Arial" w:cs="Arial"/>
          <w:noProof/>
          <w:kern w:val="1"/>
          <w:lang w:val="en-ZW"/>
        </w:rPr>
        <w:t xml:space="preserve"> OF TOWN NAMES</w:t>
      </w:r>
      <w:r w:rsidR="004C72D8">
        <w:rPr>
          <w:noProof/>
          <w:webHidden/>
        </w:rPr>
        <w:tab/>
      </w:r>
      <w:r w:rsidR="004C72D8">
        <w:rPr>
          <w:noProof/>
          <w:webHidden/>
        </w:rPr>
        <w:fldChar w:fldCharType="begin"/>
      </w:r>
      <w:r w:rsidR="004C72D8">
        <w:rPr>
          <w:noProof/>
          <w:webHidden/>
        </w:rPr>
        <w:instrText xml:space="preserve"> PAGEREF _Toc77694600 \h </w:instrText>
      </w:r>
      <w:r w:rsidR="004C72D8">
        <w:rPr>
          <w:noProof/>
          <w:webHidden/>
        </w:rPr>
      </w:r>
      <w:r w:rsidR="004C72D8">
        <w:rPr>
          <w:noProof/>
          <w:webHidden/>
        </w:rPr>
        <w:fldChar w:fldCharType="separate"/>
      </w:r>
      <w:r w:rsidR="004C72D8">
        <w:rPr>
          <w:noProof/>
          <w:webHidden/>
        </w:rPr>
        <w:t>30</w:t>
      </w:r>
      <w:r w:rsidR="004C72D8">
        <w:rPr>
          <w:noProof/>
          <w:webHidden/>
        </w:rPr>
        <w:fldChar w:fldCharType="end"/>
      </w:r>
      <w:r>
        <w:rPr>
          <w:noProof/>
        </w:rPr>
        <w:fldChar w:fldCharType="end"/>
      </w:r>
    </w:p>
    <w:p w14:paraId="504F4CA1" w14:textId="77777777" w:rsidR="004C72D8" w:rsidRDefault="00B01466">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601" w:history="1">
        <w:r w:rsidR="004C72D8" w:rsidRPr="00D9789B">
          <w:rPr>
            <w:rStyle w:val="Hyperlink"/>
            <w:rFonts w:ascii="Arial" w:hAnsi="Arial" w:cs="Arial"/>
            <w:noProof/>
            <w:kern w:val="1"/>
            <w:lang w:val="en-ZW"/>
          </w:rPr>
          <w:t>19.</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kern w:val="1"/>
            <w:lang w:val="en-ZW"/>
          </w:rPr>
          <w:t>SCHEDULE C: ROLLOUT TARGETS</w:t>
        </w:r>
        <w:r w:rsidR="004C72D8">
          <w:rPr>
            <w:noProof/>
            <w:webHidden/>
          </w:rPr>
          <w:tab/>
        </w:r>
        <w:r w:rsidR="004C72D8">
          <w:rPr>
            <w:noProof/>
            <w:webHidden/>
          </w:rPr>
          <w:fldChar w:fldCharType="begin"/>
        </w:r>
        <w:r w:rsidR="004C72D8">
          <w:rPr>
            <w:noProof/>
            <w:webHidden/>
          </w:rPr>
          <w:instrText xml:space="preserve"> PAGEREF _Toc77694601 \h </w:instrText>
        </w:r>
        <w:r w:rsidR="004C72D8">
          <w:rPr>
            <w:noProof/>
            <w:webHidden/>
          </w:rPr>
        </w:r>
        <w:r w:rsidR="004C72D8">
          <w:rPr>
            <w:noProof/>
            <w:webHidden/>
          </w:rPr>
          <w:fldChar w:fldCharType="separate"/>
        </w:r>
        <w:r w:rsidR="004C72D8">
          <w:rPr>
            <w:noProof/>
            <w:webHidden/>
          </w:rPr>
          <w:t>31</w:t>
        </w:r>
        <w:r w:rsidR="004C72D8">
          <w:rPr>
            <w:noProof/>
            <w:webHidden/>
          </w:rPr>
          <w:fldChar w:fldCharType="end"/>
        </w:r>
      </w:hyperlink>
    </w:p>
    <w:p w14:paraId="0D3B8DB7" w14:textId="77777777" w:rsidR="004C72D8" w:rsidRDefault="00B01466">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94602" w:history="1">
        <w:r w:rsidR="004C72D8" w:rsidRPr="00D9789B">
          <w:rPr>
            <w:rStyle w:val="Hyperlink"/>
            <w:noProof/>
            <w:lang w:val="en-ZW"/>
          </w:rPr>
          <w:t>19.1.</w:t>
        </w:r>
        <w:r w:rsidR="004C72D8">
          <w:rPr>
            <w:rFonts w:asciiTheme="minorHAnsi" w:eastAsiaTheme="minorEastAsia" w:hAnsiTheme="minorHAnsi" w:cstheme="minorBidi"/>
            <w:b w:val="0"/>
            <w:noProof/>
            <w:sz w:val="22"/>
            <w:szCs w:val="22"/>
            <w:lang w:val="en-ZW" w:eastAsia="en-ZW"/>
          </w:rPr>
          <w:tab/>
        </w:r>
        <w:r w:rsidR="004C72D8" w:rsidRPr="00D9789B">
          <w:rPr>
            <w:rStyle w:val="Hyperlink"/>
            <w:noProof/>
            <w:lang w:val="en-ZW"/>
          </w:rPr>
          <w:t>Detailed rollout plan for the next five (5) years</w:t>
        </w:r>
        <w:r w:rsidR="004C72D8">
          <w:rPr>
            <w:noProof/>
            <w:webHidden/>
          </w:rPr>
          <w:tab/>
        </w:r>
        <w:r w:rsidR="004C72D8">
          <w:rPr>
            <w:noProof/>
            <w:webHidden/>
          </w:rPr>
          <w:fldChar w:fldCharType="begin"/>
        </w:r>
        <w:r w:rsidR="004C72D8">
          <w:rPr>
            <w:noProof/>
            <w:webHidden/>
          </w:rPr>
          <w:instrText xml:space="preserve"> PAGEREF _Toc77694602 \h </w:instrText>
        </w:r>
        <w:r w:rsidR="004C72D8">
          <w:rPr>
            <w:noProof/>
            <w:webHidden/>
          </w:rPr>
        </w:r>
        <w:r w:rsidR="004C72D8">
          <w:rPr>
            <w:noProof/>
            <w:webHidden/>
          </w:rPr>
          <w:fldChar w:fldCharType="separate"/>
        </w:r>
        <w:r w:rsidR="004C72D8">
          <w:rPr>
            <w:noProof/>
            <w:webHidden/>
          </w:rPr>
          <w:t>31</w:t>
        </w:r>
        <w:r w:rsidR="004C72D8">
          <w:rPr>
            <w:noProof/>
            <w:webHidden/>
          </w:rPr>
          <w:fldChar w:fldCharType="end"/>
        </w:r>
      </w:hyperlink>
    </w:p>
    <w:p w14:paraId="40B8550F" w14:textId="77777777" w:rsidR="004C72D8" w:rsidRDefault="00B01466">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603" w:history="1">
        <w:r w:rsidR="004C72D8" w:rsidRPr="00D9789B">
          <w:rPr>
            <w:rStyle w:val="Hyperlink"/>
            <w:rFonts w:ascii="Arial" w:hAnsi="Arial" w:cs="Arial"/>
            <w:noProof/>
            <w:kern w:val="1"/>
            <w:lang w:val="en-ZW"/>
          </w:rPr>
          <w:t>20.</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kern w:val="1"/>
            <w:lang w:val="en-ZW"/>
          </w:rPr>
          <w:t>SCHEDULE E: SPECTRUM ASSIGNMENTS AND ALLOTMENTS</w:t>
        </w:r>
        <w:r w:rsidR="004C72D8">
          <w:rPr>
            <w:noProof/>
            <w:webHidden/>
          </w:rPr>
          <w:tab/>
        </w:r>
        <w:r w:rsidR="004C72D8">
          <w:rPr>
            <w:noProof/>
            <w:webHidden/>
          </w:rPr>
          <w:fldChar w:fldCharType="begin"/>
        </w:r>
        <w:r w:rsidR="004C72D8">
          <w:rPr>
            <w:noProof/>
            <w:webHidden/>
          </w:rPr>
          <w:instrText xml:space="preserve"> PAGEREF _Toc77694603 \h </w:instrText>
        </w:r>
        <w:r w:rsidR="004C72D8">
          <w:rPr>
            <w:noProof/>
            <w:webHidden/>
          </w:rPr>
        </w:r>
        <w:r w:rsidR="004C72D8">
          <w:rPr>
            <w:noProof/>
            <w:webHidden/>
          </w:rPr>
          <w:fldChar w:fldCharType="separate"/>
        </w:r>
        <w:r w:rsidR="004C72D8">
          <w:rPr>
            <w:noProof/>
            <w:webHidden/>
          </w:rPr>
          <w:t>31</w:t>
        </w:r>
        <w:r w:rsidR="004C72D8">
          <w:rPr>
            <w:noProof/>
            <w:webHidden/>
          </w:rPr>
          <w:fldChar w:fldCharType="end"/>
        </w:r>
      </w:hyperlink>
    </w:p>
    <w:p w14:paraId="7AA40766" w14:textId="77777777" w:rsidR="004C72D8" w:rsidRDefault="00B01466">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604" w:history="1">
        <w:r w:rsidR="004C72D8" w:rsidRPr="00D9789B">
          <w:rPr>
            <w:rStyle w:val="Hyperlink"/>
            <w:rFonts w:ascii="Arial" w:hAnsi="Arial" w:cs="Arial"/>
            <w:noProof/>
            <w:kern w:val="1"/>
            <w:lang w:val="en-ZW"/>
          </w:rPr>
          <w:t>20.1.</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kern w:val="1"/>
            <w:lang w:val="en-ZW"/>
          </w:rPr>
          <w:t>General Terms and Conditions</w:t>
        </w:r>
        <w:r w:rsidR="004C72D8">
          <w:rPr>
            <w:noProof/>
            <w:webHidden/>
          </w:rPr>
          <w:tab/>
        </w:r>
        <w:r w:rsidR="004C72D8">
          <w:rPr>
            <w:noProof/>
            <w:webHidden/>
          </w:rPr>
          <w:fldChar w:fldCharType="begin"/>
        </w:r>
        <w:r w:rsidR="004C72D8">
          <w:rPr>
            <w:noProof/>
            <w:webHidden/>
          </w:rPr>
          <w:instrText xml:space="preserve"> PAGEREF _Toc77694604 \h </w:instrText>
        </w:r>
        <w:r w:rsidR="004C72D8">
          <w:rPr>
            <w:noProof/>
            <w:webHidden/>
          </w:rPr>
        </w:r>
        <w:r w:rsidR="004C72D8">
          <w:rPr>
            <w:noProof/>
            <w:webHidden/>
          </w:rPr>
          <w:fldChar w:fldCharType="separate"/>
        </w:r>
        <w:r w:rsidR="004C72D8">
          <w:rPr>
            <w:noProof/>
            <w:webHidden/>
          </w:rPr>
          <w:t>31</w:t>
        </w:r>
        <w:r w:rsidR="004C72D8">
          <w:rPr>
            <w:noProof/>
            <w:webHidden/>
          </w:rPr>
          <w:fldChar w:fldCharType="end"/>
        </w:r>
      </w:hyperlink>
    </w:p>
    <w:p w14:paraId="01BCC3ED" w14:textId="77777777" w:rsidR="004C72D8" w:rsidRDefault="00B01466">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605" w:history="1">
        <w:r w:rsidR="004C72D8" w:rsidRPr="00D9789B">
          <w:rPr>
            <w:rStyle w:val="Hyperlink"/>
            <w:rFonts w:ascii="Arial" w:hAnsi="Arial" w:cs="Arial"/>
            <w:noProof/>
            <w:kern w:val="1"/>
            <w:lang w:val="en-ZW"/>
          </w:rPr>
          <w:t>20.2.</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kern w:val="1"/>
            <w:lang w:val="en-ZW"/>
          </w:rPr>
          <w:t>Radio Spectrum Usage Fees</w:t>
        </w:r>
        <w:r w:rsidR="004C72D8">
          <w:rPr>
            <w:noProof/>
            <w:webHidden/>
          </w:rPr>
          <w:tab/>
        </w:r>
        <w:r w:rsidR="004C72D8">
          <w:rPr>
            <w:noProof/>
            <w:webHidden/>
          </w:rPr>
          <w:fldChar w:fldCharType="begin"/>
        </w:r>
        <w:r w:rsidR="004C72D8">
          <w:rPr>
            <w:noProof/>
            <w:webHidden/>
          </w:rPr>
          <w:instrText xml:space="preserve"> PAGEREF _Toc77694605 \h </w:instrText>
        </w:r>
        <w:r w:rsidR="004C72D8">
          <w:rPr>
            <w:noProof/>
            <w:webHidden/>
          </w:rPr>
        </w:r>
        <w:r w:rsidR="004C72D8">
          <w:rPr>
            <w:noProof/>
            <w:webHidden/>
          </w:rPr>
          <w:fldChar w:fldCharType="separate"/>
        </w:r>
        <w:r w:rsidR="004C72D8">
          <w:rPr>
            <w:noProof/>
            <w:webHidden/>
          </w:rPr>
          <w:t>32</w:t>
        </w:r>
        <w:r w:rsidR="004C72D8">
          <w:rPr>
            <w:noProof/>
            <w:webHidden/>
          </w:rPr>
          <w:fldChar w:fldCharType="end"/>
        </w:r>
      </w:hyperlink>
    </w:p>
    <w:p w14:paraId="41B515EB" w14:textId="77777777" w:rsidR="004C72D8" w:rsidRDefault="00B01466">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606" w:history="1">
        <w:r w:rsidR="004C72D8" w:rsidRPr="00D9789B">
          <w:rPr>
            <w:rStyle w:val="Hyperlink"/>
            <w:rFonts w:ascii="Arial" w:hAnsi="Arial" w:cs="Arial"/>
            <w:noProof/>
            <w:kern w:val="1"/>
            <w:lang w:val="en-ZW"/>
          </w:rPr>
          <w:t>20.3.</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kern w:val="1"/>
            <w:lang w:val="en-ZW"/>
          </w:rPr>
          <w:t>Requirements for Radio-communication Installations</w:t>
        </w:r>
        <w:r w:rsidR="004C72D8">
          <w:rPr>
            <w:noProof/>
            <w:webHidden/>
          </w:rPr>
          <w:tab/>
        </w:r>
        <w:r w:rsidR="004C72D8">
          <w:rPr>
            <w:noProof/>
            <w:webHidden/>
          </w:rPr>
          <w:fldChar w:fldCharType="begin"/>
        </w:r>
        <w:r w:rsidR="004C72D8">
          <w:rPr>
            <w:noProof/>
            <w:webHidden/>
          </w:rPr>
          <w:instrText xml:space="preserve"> PAGEREF _Toc77694606 \h </w:instrText>
        </w:r>
        <w:r w:rsidR="004C72D8">
          <w:rPr>
            <w:noProof/>
            <w:webHidden/>
          </w:rPr>
        </w:r>
        <w:r w:rsidR="004C72D8">
          <w:rPr>
            <w:noProof/>
            <w:webHidden/>
          </w:rPr>
          <w:fldChar w:fldCharType="separate"/>
        </w:r>
        <w:r w:rsidR="004C72D8">
          <w:rPr>
            <w:noProof/>
            <w:webHidden/>
          </w:rPr>
          <w:t>32</w:t>
        </w:r>
        <w:r w:rsidR="004C72D8">
          <w:rPr>
            <w:noProof/>
            <w:webHidden/>
          </w:rPr>
          <w:fldChar w:fldCharType="end"/>
        </w:r>
      </w:hyperlink>
    </w:p>
    <w:p w14:paraId="5B16A267" w14:textId="77777777" w:rsidR="004C72D8" w:rsidRDefault="00B01466">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607" w:history="1">
        <w:r w:rsidR="004C72D8" w:rsidRPr="00D9789B">
          <w:rPr>
            <w:rStyle w:val="Hyperlink"/>
            <w:rFonts w:ascii="Arial" w:hAnsi="Arial" w:cs="Arial"/>
            <w:noProof/>
            <w:kern w:val="1"/>
            <w:lang w:val="en-ZW"/>
          </w:rPr>
          <w:t>20.4.</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kern w:val="1"/>
            <w:lang w:val="en-ZW"/>
          </w:rPr>
          <w:t>Frequency Allotments</w:t>
        </w:r>
        <w:r w:rsidR="004C72D8">
          <w:rPr>
            <w:noProof/>
            <w:webHidden/>
          </w:rPr>
          <w:tab/>
        </w:r>
        <w:r w:rsidR="004C72D8">
          <w:rPr>
            <w:noProof/>
            <w:webHidden/>
          </w:rPr>
          <w:fldChar w:fldCharType="begin"/>
        </w:r>
        <w:r w:rsidR="004C72D8">
          <w:rPr>
            <w:noProof/>
            <w:webHidden/>
          </w:rPr>
          <w:instrText xml:space="preserve"> PAGEREF _Toc77694607 \h </w:instrText>
        </w:r>
        <w:r w:rsidR="004C72D8">
          <w:rPr>
            <w:noProof/>
            <w:webHidden/>
          </w:rPr>
        </w:r>
        <w:r w:rsidR="004C72D8">
          <w:rPr>
            <w:noProof/>
            <w:webHidden/>
          </w:rPr>
          <w:fldChar w:fldCharType="separate"/>
        </w:r>
        <w:r w:rsidR="004C72D8">
          <w:rPr>
            <w:noProof/>
            <w:webHidden/>
          </w:rPr>
          <w:t>33</w:t>
        </w:r>
        <w:r w:rsidR="004C72D8">
          <w:rPr>
            <w:noProof/>
            <w:webHidden/>
          </w:rPr>
          <w:fldChar w:fldCharType="end"/>
        </w:r>
      </w:hyperlink>
    </w:p>
    <w:p w14:paraId="0E612595" w14:textId="77777777" w:rsidR="004C72D8" w:rsidRDefault="00B01466">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608" w:history="1">
        <w:r w:rsidR="004C72D8" w:rsidRPr="00D9789B">
          <w:rPr>
            <w:rStyle w:val="Hyperlink"/>
            <w:rFonts w:ascii="Arial" w:hAnsi="Arial" w:cs="Arial"/>
            <w:noProof/>
            <w:kern w:val="1"/>
            <w:lang w:val="en-ZW"/>
          </w:rPr>
          <w:t>20.5.</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kern w:val="1"/>
            <w:lang w:val="en-ZW"/>
          </w:rPr>
          <w:t>Frequency Assignments</w:t>
        </w:r>
        <w:r w:rsidR="004C72D8">
          <w:rPr>
            <w:noProof/>
            <w:webHidden/>
          </w:rPr>
          <w:tab/>
        </w:r>
        <w:r w:rsidR="004C72D8">
          <w:rPr>
            <w:noProof/>
            <w:webHidden/>
          </w:rPr>
          <w:fldChar w:fldCharType="begin"/>
        </w:r>
        <w:r w:rsidR="004C72D8">
          <w:rPr>
            <w:noProof/>
            <w:webHidden/>
          </w:rPr>
          <w:instrText xml:space="preserve"> PAGEREF _Toc77694608 \h </w:instrText>
        </w:r>
        <w:r w:rsidR="004C72D8">
          <w:rPr>
            <w:noProof/>
            <w:webHidden/>
          </w:rPr>
        </w:r>
        <w:r w:rsidR="004C72D8">
          <w:rPr>
            <w:noProof/>
            <w:webHidden/>
          </w:rPr>
          <w:fldChar w:fldCharType="separate"/>
        </w:r>
        <w:r w:rsidR="004C72D8">
          <w:rPr>
            <w:noProof/>
            <w:webHidden/>
          </w:rPr>
          <w:t>34</w:t>
        </w:r>
        <w:r w:rsidR="004C72D8">
          <w:rPr>
            <w:noProof/>
            <w:webHidden/>
          </w:rPr>
          <w:fldChar w:fldCharType="end"/>
        </w:r>
      </w:hyperlink>
    </w:p>
    <w:p w14:paraId="3FEB88A4" w14:textId="77777777" w:rsidR="004C72D8" w:rsidRDefault="00B01466">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609" w:history="1">
        <w:r w:rsidR="004C72D8" w:rsidRPr="00D9789B">
          <w:rPr>
            <w:rStyle w:val="Hyperlink"/>
            <w:rFonts w:ascii="Arial" w:hAnsi="Arial" w:cs="Arial"/>
            <w:noProof/>
            <w:kern w:val="1"/>
            <w:lang w:val="en-ZW"/>
          </w:rPr>
          <w:t>20.6.</w:t>
        </w:r>
        <w:r w:rsidR="004C72D8">
          <w:rPr>
            <w:rFonts w:asciiTheme="minorHAnsi" w:eastAsiaTheme="minorEastAsia" w:hAnsiTheme="minorHAnsi" w:cstheme="minorBidi"/>
            <w:b w:val="0"/>
            <w:noProof/>
            <w:sz w:val="22"/>
            <w:szCs w:val="22"/>
            <w:lang w:val="en-ZW" w:eastAsia="en-ZW"/>
          </w:rPr>
          <w:tab/>
        </w:r>
        <w:r w:rsidR="004C72D8" w:rsidRPr="00D9789B">
          <w:rPr>
            <w:rStyle w:val="Hyperlink"/>
            <w:rFonts w:ascii="Arial" w:hAnsi="Arial" w:cs="Arial"/>
            <w:noProof/>
            <w:kern w:val="1"/>
            <w:lang w:val="en-ZW"/>
          </w:rPr>
          <w:t>SPECTRUM  ASSIGNMENTS</w:t>
        </w:r>
        <w:r w:rsidR="004C72D8">
          <w:rPr>
            <w:noProof/>
            <w:webHidden/>
          </w:rPr>
          <w:tab/>
        </w:r>
        <w:r w:rsidR="004C72D8">
          <w:rPr>
            <w:noProof/>
            <w:webHidden/>
          </w:rPr>
          <w:fldChar w:fldCharType="begin"/>
        </w:r>
        <w:r w:rsidR="004C72D8">
          <w:rPr>
            <w:noProof/>
            <w:webHidden/>
          </w:rPr>
          <w:instrText xml:space="preserve"> PAGEREF _Toc77694609 \h </w:instrText>
        </w:r>
        <w:r w:rsidR="004C72D8">
          <w:rPr>
            <w:noProof/>
            <w:webHidden/>
          </w:rPr>
        </w:r>
        <w:r w:rsidR="004C72D8">
          <w:rPr>
            <w:noProof/>
            <w:webHidden/>
          </w:rPr>
          <w:fldChar w:fldCharType="separate"/>
        </w:r>
        <w:r w:rsidR="004C72D8">
          <w:rPr>
            <w:noProof/>
            <w:webHidden/>
          </w:rPr>
          <w:t>35</w:t>
        </w:r>
        <w:r w:rsidR="004C72D8">
          <w:rPr>
            <w:noProof/>
            <w:webHidden/>
          </w:rPr>
          <w:fldChar w:fldCharType="end"/>
        </w:r>
      </w:hyperlink>
    </w:p>
    <w:p w14:paraId="49E5C84E" w14:textId="77777777" w:rsidR="00433561" w:rsidRDefault="004849DC" w:rsidP="00754D05">
      <w:pPr>
        <w:rPr>
          <w:rFonts w:ascii="Arial" w:hAnsi="Arial" w:cs="Arial"/>
          <w:szCs w:val="24"/>
        </w:rPr>
      </w:pPr>
      <w:r w:rsidRPr="007B3D72">
        <w:rPr>
          <w:rFonts w:ascii="Arial" w:hAnsi="Arial" w:cs="Arial"/>
          <w:szCs w:val="24"/>
        </w:rPr>
        <w:fldChar w:fldCharType="end"/>
      </w:r>
    </w:p>
    <w:p w14:paraId="0F42322E" w14:textId="77777777" w:rsidR="008611CC" w:rsidRPr="00754D05" w:rsidRDefault="00036E6B" w:rsidP="003D01DD">
      <w:pPr>
        <w:pStyle w:val="Heading1"/>
        <w:numPr>
          <w:ilvl w:val="0"/>
          <w:numId w:val="3"/>
        </w:numPr>
        <w:spacing w:before="0"/>
        <w:ind w:left="567" w:hanging="567"/>
        <w:rPr>
          <w:rFonts w:ascii="Arial" w:hAnsi="Arial" w:cs="Arial"/>
          <w:sz w:val="24"/>
          <w:szCs w:val="24"/>
        </w:rPr>
      </w:pPr>
      <w:bookmarkStart w:id="9" w:name="_Toc385933436"/>
      <w:bookmarkStart w:id="10" w:name="_Ref507168543"/>
      <w:bookmarkStart w:id="11" w:name="__RefHeading__29_800918030"/>
      <w:bookmarkEnd w:id="9"/>
      <w:r>
        <w:rPr>
          <w:rFonts w:ascii="Arial" w:hAnsi="Arial" w:cs="Arial"/>
          <w:sz w:val="24"/>
          <w:szCs w:val="24"/>
        </w:rPr>
        <w:br w:type="page"/>
      </w:r>
      <w:bookmarkStart w:id="12" w:name="_Toc77694549"/>
      <w:r w:rsidR="00122BB4" w:rsidRPr="00036E6B">
        <w:rPr>
          <w:rFonts w:ascii="Arial" w:hAnsi="Arial" w:cs="Arial"/>
          <w:sz w:val="24"/>
          <w:szCs w:val="24"/>
          <w:lang w:val="en-ZW"/>
        </w:rPr>
        <w:lastRenderedPageBreak/>
        <w:t>DEFINITIONS</w:t>
      </w:r>
      <w:bookmarkEnd w:id="10"/>
      <w:bookmarkEnd w:id="12"/>
    </w:p>
    <w:p w14:paraId="798BBA04" w14:textId="77777777" w:rsidR="008611CC" w:rsidRPr="007B3D72" w:rsidRDefault="008611CC" w:rsidP="003D01DD">
      <w:pPr>
        <w:numPr>
          <w:ilvl w:val="1"/>
          <w:numId w:val="1"/>
        </w:numPr>
        <w:tabs>
          <w:tab w:val="left" w:pos="720"/>
        </w:tabs>
        <w:spacing w:line="276" w:lineRule="auto"/>
        <w:ind w:left="720"/>
        <w:rPr>
          <w:rFonts w:ascii="Arial" w:hAnsi="Arial" w:cs="Arial"/>
          <w:b/>
          <w:szCs w:val="24"/>
        </w:rPr>
      </w:pPr>
      <w:r w:rsidRPr="009017A6">
        <w:rPr>
          <w:rFonts w:ascii="Arial" w:hAnsi="Arial" w:cs="Arial"/>
          <w:szCs w:val="24"/>
          <w:lang w:val="en-ZW"/>
        </w:rPr>
        <w:t>In this licence, unless the subject matter</w:t>
      </w:r>
      <w:r w:rsidRPr="0051235D">
        <w:rPr>
          <w:rFonts w:ascii="Arial" w:hAnsi="Arial" w:cs="Arial"/>
          <w:szCs w:val="24"/>
          <w:lang w:val="en-ZW"/>
        </w:rPr>
        <w:t xml:space="preserve"> or context otherwise requires, the following terms shall have the following meanings: </w:t>
      </w:r>
    </w:p>
    <w:p w14:paraId="006C2B36" w14:textId="77777777" w:rsidR="008611CC" w:rsidRPr="007B3D72" w:rsidRDefault="008611CC" w:rsidP="003D01DD">
      <w:pPr>
        <w:numPr>
          <w:ilvl w:val="0"/>
          <w:numId w:val="14"/>
        </w:numPr>
        <w:spacing w:before="120" w:after="120"/>
        <w:ind w:left="720" w:hanging="720"/>
        <w:rPr>
          <w:rFonts w:ascii="Arial" w:hAnsi="Arial" w:cs="Arial"/>
          <w:b/>
          <w:szCs w:val="24"/>
        </w:rPr>
      </w:pPr>
      <w:r w:rsidRPr="00754D05">
        <w:rPr>
          <w:rFonts w:ascii="Arial" w:hAnsi="Arial" w:cs="Arial"/>
          <w:b/>
          <w:szCs w:val="24"/>
        </w:rPr>
        <w:t xml:space="preserve">Act </w:t>
      </w:r>
      <w:r w:rsidRPr="00754D05">
        <w:rPr>
          <w:rFonts w:ascii="Arial" w:hAnsi="Arial" w:cs="Arial"/>
          <w:szCs w:val="24"/>
        </w:rPr>
        <w:t xml:space="preserve">– means the Postal and Telecommunications Act </w:t>
      </w:r>
      <w:ins w:id="13" w:author="Tsitsi Mariwo" w:date="2021-11-23T11:19:00Z">
        <w:r w:rsidR="008C7028">
          <w:rPr>
            <w:rFonts w:ascii="Arial" w:hAnsi="Arial" w:cs="Arial"/>
            <w:szCs w:val="24"/>
          </w:rPr>
          <w:t>[</w:t>
        </w:r>
      </w:ins>
      <w:r w:rsidRPr="00754D05">
        <w:rPr>
          <w:rFonts w:ascii="Arial" w:hAnsi="Arial" w:cs="Arial"/>
          <w:szCs w:val="24"/>
        </w:rPr>
        <w:t>Chapter 12:05</w:t>
      </w:r>
      <w:ins w:id="14" w:author="Tsitsi Mariwo" w:date="2021-11-23T11:19:00Z">
        <w:r w:rsidR="008C7028">
          <w:rPr>
            <w:rFonts w:ascii="Arial" w:hAnsi="Arial" w:cs="Arial"/>
            <w:szCs w:val="24"/>
          </w:rPr>
          <w:t>].</w:t>
        </w:r>
      </w:ins>
    </w:p>
    <w:p w14:paraId="50C25E8E"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 xml:space="preserve">Authority </w:t>
      </w:r>
      <w:r w:rsidRPr="005C3DBA">
        <w:rPr>
          <w:rFonts w:ascii="Arial" w:hAnsi="Arial" w:cs="Arial"/>
          <w:szCs w:val="24"/>
        </w:rPr>
        <w:t>– means the Postal and Telecommunications Regulatory Authority of Zimbabwe (POTRAZ).</w:t>
      </w:r>
    </w:p>
    <w:p w14:paraId="4BB2404F"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 xml:space="preserve">Bandwidth </w:t>
      </w:r>
      <w:r w:rsidRPr="005C3DBA">
        <w:rPr>
          <w:rFonts w:ascii="Arial" w:hAnsi="Arial" w:cs="Arial"/>
          <w:szCs w:val="24"/>
        </w:rPr>
        <w:t>– means a measure of how much information can be sent through a connection. Usually measured in bits-per-second.</w:t>
      </w:r>
    </w:p>
    <w:p w14:paraId="1059EA06"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 xml:space="preserve">Bit </w:t>
      </w:r>
      <w:r w:rsidR="005E10F5" w:rsidRPr="005C3DBA">
        <w:rPr>
          <w:rFonts w:ascii="Arial" w:hAnsi="Arial" w:cs="Arial"/>
          <w:b/>
          <w:szCs w:val="24"/>
        </w:rPr>
        <w:t>(binary digit)</w:t>
      </w:r>
      <w:r w:rsidR="005E10F5" w:rsidRPr="005C3DBA">
        <w:rPr>
          <w:rFonts w:ascii="Arial" w:hAnsi="Arial" w:cs="Arial"/>
          <w:szCs w:val="24"/>
        </w:rPr>
        <w:t xml:space="preserve"> </w:t>
      </w:r>
      <w:r w:rsidRPr="005C3DBA">
        <w:rPr>
          <w:rFonts w:ascii="Arial" w:hAnsi="Arial" w:cs="Arial"/>
          <w:szCs w:val="24"/>
        </w:rPr>
        <w:t>– means a single digit number in base-2, either a one (1) or a zero (0) and is the smallest unit of computerized data.</w:t>
      </w:r>
    </w:p>
    <w:p w14:paraId="64739B0E"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 xml:space="preserve">Byte </w:t>
      </w:r>
      <w:r w:rsidRPr="005C3DBA">
        <w:rPr>
          <w:rFonts w:ascii="Arial" w:hAnsi="Arial" w:cs="Arial"/>
          <w:szCs w:val="24"/>
        </w:rPr>
        <w:t>– means a set of bits that represent a single character. Usually there are 8 bits in a byte, sometimes more, depending on how the measurement is being made.</w:t>
      </w:r>
    </w:p>
    <w:p w14:paraId="42104EBD"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Domain name</w:t>
      </w:r>
      <w:r w:rsidRPr="005C3DBA">
        <w:rPr>
          <w:rFonts w:ascii="Arial" w:hAnsi="Arial" w:cs="Arial"/>
          <w:szCs w:val="24"/>
        </w:rPr>
        <w:t xml:space="preserve">– means the unique name that identifies an </w:t>
      </w:r>
      <w:r w:rsidR="0097353F" w:rsidRPr="005C3DBA">
        <w:rPr>
          <w:rFonts w:ascii="Arial" w:hAnsi="Arial" w:cs="Arial"/>
          <w:szCs w:val="24"/>
        </w:rPr>
        <w:t>Internet</w:t>
      </w:r>
      <w:r w:rsidRPr="005C3DBA">
        <w:rPr>
          <w:rFonts w:ascii="Arial" w:hAnsi="Arial" w:cs="Arial"/>
          <w:szCs w:val="24"/>
        </w:rPr>
        <w:t xml:space="preserve"> site. Domain names always have 2 or more parts, separated by dots. The part on the left is the most specific, and the part on the right is the most general. A given machine may have more than one domain name but a given domain name points to only one machine.</w:t>
      </w:r>
    </w:p>
    <w:p w14:paraId="06A97CA9" w14:textId="77777777" w:rsidR="00A03930" w:rsidRPr="005C3DBA" w:rsidRDefault="00A03930" w:rsidP="003D01DD">
      <w:pPr>
        <w:numPr>
          <w:ilvl w:val="0"/>
          <w:numId w:val="14"/>
        </w:numPr>
        <w:spacing w:before="120" w:after="120"/>
        <w:ind w:left="720" w:hanging="720"/>
        <w:rPr>
          <w:rFonts w:ascii="Arial" w:hAnsi="Arial" w:cs="Arial"/>
          <w:szCs w:val="24"/>
        </w:rPr>
      </w:pPr>
      <w:r w:rsidRPr="005C3DBA">
        <w:rPr>
          <w:rFonts w:ascii="Arial" w:hAnsi="Arial" w:cs="Arial"/>
          <w:b/>
          <w:szCs w:val="24"/>
        </w:rPr>
        <w:t>Electronic mail,</w:t>
      </w:r>
      <w:r w:rsidRPr="005C3DBA">
        <w:rPr>
          <w:rFonts w:ascii="Arial" w:hAnsi="Arial" w:cs="Arial"/>
          <w:szCs w:val="24"/>
        </w:rPr>
        <w:t xml:space="preserve"> most commonly referred to as</w:t>
      </w:r>
      <w:r w:rsidRPr="005C3DBA">
        <w:t> </w:t>
      </w:r>
      <w:r w:rsidRPr="005C3DBA">
        <w:rPr>
          <w:rFonts w:ascii="Arial" w:hAnsi="Arial" w:cs="Arial"/>
          <w:szCs w:val="24"/>
        </w:rPr>
        <w:t>email</w:t>
      </w:r>
      <w:r w:rsidRPr="005C3DBA">
        <w:t> </w:t>
      </w:r>
      <w:r w:rsidRPr="005C3DBA">
        <w:rPr>
          <w:rFonts w:ascii="Arial" w:hAnsi="Arial" w:cs="Arial"/>
          <w:szCs w:val="24"/>
        </w:rPr>
        <w:t>or</w:t>
      </w:r>
      <w:r w:rsidRPr="005C3DBA">
        <w:t> </w:t>
      </w:r>
      <w:r w:rsidRPr="005C3DBA">
        <w:rPr>
          <w:rFonts w:ascii="Arial" w:hAnsi="Arial" w:cs="Arial"/>
          <w:szCs w:val="24"/>
        </w:rPr>
        <w:t>e-mail,</w:t>
      </w:r>
      <w:r w:rsidRPr="005C3DBA">
        <w:t> </w:t>
      </w:r>
      <w:r w:rsidRPr="005C3DBA">
        <w:rPr>
          <w:rFonts w:ascii="Arial" w:hAnsi="Arial" w:cs="Arial"/>
          <w:szCs w:val="24"/>
        </w:rPr>
        <w:t>is a method of exchanging digital messages from an author to one or more recipients. Modern email operates across the</w:t>
      </w:r>
      <w:r w:rsidRPr="005C3DBA">
        <w:t> </w:t>
      </w:r>
      <w:r w:rsidR="0097353F" w:rsidRPr="005C3DBA">
        <w:rPr>
          <w:rFonts w:ascii="Arial" w:hAnsi="Arial" w:cs="Arial"/>
          <w:szCs w:val="24"/>
        </w:rPr>
        <w:t>Internet</w:t>
      </w:r>
      <w:r w:rsidRPr="005C3DBA">
        <w:t> </w:t>
      </w:r>
      <w:r w:rsidRPr="005C3DBA">
        <w:rPr>
          <w:rFonts w:ascii="Arial" w:hAnsi="Arial" w:cs="Arial"/>
          <w:szCs w:val="24"/>
        </w:rPr>
        <w:t>or other</w:t>
      </w:r>
      <w:r w:rsidRPr="005C3DBA">
        <w:t> </w:t>
      </w:r>
      <w:r w:rsidRPr="005C3DBA">
        <w:rPr>
          <w:rFonts w:ascii="Arial" w:hAnsi="Arial" w:cs="Arial"/>
          <w:szCs w:val="24"/>
        </w:rPr>
        <w:t>computer networks.</w:t>
      </w:r>
    </w:p>
    <w:p w14:paraId="2F200443" w14:textId="77777777" w:rsidR="008611CC" w:rsidRPr="005C3DBA" w:rsidRDefault="0097353F" w:rsidP="003D01DD">
      <w:pPr>
        <w:numPr>
          <w:ilvl w:val="0"/>
          <w:numId w:val="14"/>
        </w:numPr>
        <w:spacing w:before="120" w:after="120"/>
        <w:ind w:left="720" w:hanging="720"/>
        <w:rPr>
          <w:rFonts w:ascii="Arial" w:hAnsi="Arial" w:cs="Arial"/>
          <w:szCs w:val="24"/>
        </w:rPr>
      </w:pPr>
      <w:r w:rsidRPr="005C3DBA">
        <w:rPr>
          <w:rFonts w:ascii="Arial" w:hAnsi="Arial" w:cs="Arial"/>
          <w:b/>
          <w:szCs w:val="24"/>
        </w:rPr>
        <w:t>I</w:t>
      </w:r>
      <w:r w:rsidRPr="005C3DBA">
        <w:rPr>
          <w:rFonts w:ascii="Arial" w:hAnsi="Arial" w:cs="Arial"/>
          <w:szCs w:val="24"/>
        </w:rPr>
        <w:t>nternet</w:t>
      </w:r>
      <w:r w:rsidR="008611CC" w:rsidRPr="005C3DBA">
        <w:rPr>
          <w:rFonts w:ascii="Arial" w:hAnsi="Arial" w:cs="Arial"/>
          <w:szCs w:val="24"/>
        </w:rPr>
        <w:t xml:space="preserve"> </w:t>
      </w:r>
      <w:r w:rsidR="009471D6">
        <w:rPr>
          <w:rFonts w:ascii="Arial" w:hAnsi="Arial" w:cs="Arial"/>
          <w:b/>
          <w:szCs w:val="24"/>
        </w:rPr>
        <w:t>Service</w:t>
      </w:r>
      <w:r w:rsidR="008611CC" w:rsidRPr="005C3DBA">
        <w:rPr>
          <w:rFonts w:ascii="Arial" w:hAnsi="Arial" w:cs="Arial"/>
          <w:szCs w:val="24"/>
        </w:rPr>
        <w:t xml:space="preserve"> </w:t>
      </w:r>
      <w:r w:rsidR="005C3DBA" w:rsidRPr="005C3DBA">
        <w:rPr>
          <w:rFonts w:ascii="Arial" w:hAnsi="Arial" w:cs="Arial"/>
          <w:b/>
          <w:szCs w:val="24"/>
        </w:rPr>
        <w:t>P</w:t>
      </w:r>
      <w:r w:rsidR="008611CC" w:rsidRPr="005C3DBA">
        <w:rPr>
          <w:rFonts w:ascii="Arial" w:hAnsi="Arial" w:cs="Arial"/>
          <w:szCs w:val="24"/>
        </w:rPr>
        <w:t xml:space="preserve">rovider </w:t>
      </w:r>
      <w:r w:rsidR="008611CC" w:rsidRPr="005C3DBA">
        <w:rPr>
          <w:rFonts w:ascii="Arial" w:hAnsi="Arial" w:cs="Arial"/>
          <w:b/>
          <w:szCs w:val="24"/>
        </w:rPr>
        <w:t>(I</w:t>
      </w:r>
      <w:r w:rsidR="009471D6">
        <w:rPr>
          <w:rFonts w:ascii="Arial" w:hAnsi="Arial" w:cs="Arial"/>
          <w:b/>
          <w:szCs w:val="24"/>
        </w:rPr>
        <w:t>S</w:t>
      </w:r>
      <w:r w:rsidR="008611CC" w:rsidRPr="005C3DBA">
        <w:rPr>
          <w:rFonts w:ascii="Arial" w:hAnsi="Arial" w:cs="Arial"/>
          <w:b/>
          <w:szCs w:val="24"/>
        </w:rPr>
        <w:t>P)</w:t>
      </w:r>
      <w:r w:rsidR="008611CC" w:rsidRPr="005C3DBA">
        <w:rPr>
          <w:rFonts w:ascii="Arial" w:hAnsi="Arial" w:cs="Arial"/>
          <w:szCs w:val="24"/>
        </w:rPr>
        <w:t xml:space="preserve"> – means a licensed service provider who provides </w:t>
      </w:r>
      <w:del w:id="15" w:author="Tsitsi Mariwo" w:date="2021-11-23T11:20:00Z">
        <w:r w:rsidR="008611CC" w:rsidRPr="005C3DBA" w:rsidDel="008C7028">
          <w:rPr>
            <w:rFonts w:ascii="Arial" w:hAnsi="Arial" w:cs="Arial"/>
            <w:szCs w:val="24"/>
          </w:rPr>
          <w:delText>a</w:delText>
        </w:r>
      </w:del>
      <w:r w:rsidR="008611CC" w:rsidRPr="005C3DBA">
        <w:rPr>
          <w:rFonts w:ascii="Arial" w:hAnsi="Arial" w:cs="Arial"/>
          <w:szCs w:val="24"/>
        </w:rPr>
        <w:t xml:space="preserve"> data and </w:t>
      </w:r>
      <w:r w:rsidRPr="005C3DBA">
        <w:rPr>
          <w:rFonts w:ascii="Arial" w:hAnsi="Arial" w:cs="Arial"/>
          <w:szCs w:val="24"/>
        </w:rPr>
        <w:t>Internet</w:t>
      </w:r>
      <w:r w:rsidR="008611CC" w:rsidRPr="005C3DBA">
        <w:rPr>
          <w:rFonts w:ascii="Arial" w:hAnsi="Arial" w:cs="Arial"/>
          <w:szCs w:val="24"/>
        </w:rPr>
        <w:t xml:space="preserve"> </w:t>
      </w:r>
      <w:ins w:id="16" w:author="Tsitsi Mariwo" w:date="2021-11-23T11:20:00Z">
        <w:r w:rsidR="008C7028">
          <w:rPr>
            <w:rFonts w:ascii="Arial" w:hAnsi="Arial" w:cs="Arial"/>
            <w:szCs w:val="24"/>
          </w:rPr>
          <w:t xml:space="preserve">services </w:t>
        </w:r>
      </w:ins>
      <w:del w:id="17" w:author="Tsitsi Mariwo" w:date="2021-11-23T11:20:00Z">
        <w:r w:rsidR="008611CC" w:rsidRPr="005C3DBA" w:rsidDel="008C7028">
          <w:rPr>
            <w:rFonts w:ascii="Arial" w:hAnsi="Arial" w:cs="Arial"/>
            <w:szCs w:val="24"/>
          </w:rPr>
          <w:delText>infrastructure</w:delText>
        </w:r>
      </w:del>
      <w:r w:rsidR="008611CC" w:rsidRPr="005C3DBA">
        <w:rPr>
          <w:rFonts w:ascii="Arial" w:hAnsi="Arial" w:cs="Arial"/>
          <w:szCs w:val="24"/>
        </w:rPr>
        <w:t xml:space="preserve"> for access by customers.</w:t>
      </w:r>
    </w:p>
    <w:p w14:paraId="7A503FE6" w14:textId="77777777" w:rsidR="008611CC" w:rsidRPr="005C3DBA" w:rsidRDefault="0097353F" w:rsidP="003D01DD">
      <w:pPr>
        <w:numPr>
          <w:ilvl w:val="0"/>
          <w:numId w:val="14"/>
        </w:numPr>
        <w:spacing w:before="120" w:after="120"/>
        <w:ind w:left="720" w:hanging="720"/>
        <w:rPr>
          <w:rFonts w:ascii="Arial" w:hAnsi="Arial" w:cs="Arial"/>
          <w:szCs w:val="24"/>
        </w:rPr>
      </w:pPr>
      <w:r w:rsidRPr="005C3DBA">
        <w:rPr>
          <w:rFonts w:ascii="Arial" w:hAnsi="Arial" w:cs="Arial"/>
          <w:szCs w:val="24"/>
        </w:rPr>
        <w:t>Internet</w:t>
      </w:r>
      <w:r w:rsidR="008611CC" w:rsidRPr="005C3DBA">
        <w:rPr>
          <w:rFonts w:ascii="Arial" w:hAnsi="Arial" w:cs="Arial"/>
          <w:szCs w:val="24"/>
        </w:rPr>
        <w:t xml:space="preserve"> – means the vast collection of inter-connected networks that all use the TCP/IP protocol or compatible protocols</w:t>
      </w:r>
      <w:r w:rsidR="001C2917" w:rsidRPr="005C3DBA">
        <w:rPr>
          <w:rFonts w:ascii="Arial" w:hAnsi="Arial" w:cs="Arial"/>
          <w:szCs w:val="24"/>
        </w:rPr>
        <w:t>.</w:t>
      </w:r>
    </w:p>
    <w:p w14:paraId="73B05848" w14:textId="77777777" w:rsidR="00957D5A" w:rsidRPr="005C3DBA" w:rsidRDefault="00957D5A" w:rsidP="003D01DD">
      <w:pPr>
        <w:numPr>
          <w:ilvl w:val="0"/>
          <w:numId w:val="14"/>
        </w:numPr>
        <w:spacing w:before="120" w:after="120"/>
        <w:ind w:left="720" w:hanging="720"/>
        <w:rPr>
          <w:rFonts w:ascii="Arial" w:hAnsi="Arial" w:cs="Arial"/>
          <w:szCs w:val="24"/>
        </w:rPr>
      </w:pPr>
      <w:r w:rsidRPr="005C3DBA">
        <w:rPr>
          <w:rFonts w:ascii="Arial" w:hAnsi="Arial" w:cs="Arial"/>
          <w:b/>
          <w:szCs w:val="24"/>
        </w:rPr>
        <w:t>Internet Protocol (IP)</w:t>
      </w:r>
      <w:r w:rsidRPr="005C3DBA">
        <w:rPr>
          <w:rFonts w:ascii="Arial" w:hAnsi="Arial" w:cs="Arial"/>
          <w:szCs w:val="24"/>
        </w:rPr>
        <w:t xml:space="preserve"> Address - a unique string of numbers</w:t>
      </w:r>
      <w:r w:rsidR="000570EA" w:rsidRPr="005C3DBA">
        <w:rPr>
          <w:rFonts w:ascii="Arial" w:hAnsi="Arial" w:cs="Arial"/>
          <w:szCs w:val="24"/>
        </w:rPr>
        <w:t xml:space="preserve"> and or </w:t>
      </w:r>
      <w:r w:rsidRPr="005C3DBA">
        <w:rPr>
          <w:rFonts w:ascii="Arial" w:hAnsi="Arial" w:cs="Arial"/>
          <w:szCs w:val="24"/>
        </w:rPr>
        <w:t>letters separated by full stops that identifies each electronic device/computer using the Internet Protocol to communicate over a network.</w:t>
      </w:r>
    </w:p>
    <w:p w14:paraId="4F37BA91" w14:textId="77777777" w:rsidR="008611CC" w:rsidRPr="005C3DBA" w:rsidRDefault="0097353F" w:rsidP="003D01DD">
      <w:pPr>
        <w:numPr>
          <w:ilvl w:val="0"/>
          <w:numId w:val="14"/>
        </w:numPr>
        <w:spacing w:before="120" w:after="120"/>
        <w:ind w:left="720" w:hanging="720"/>
        <w:rPr>
          <w:rFonts w:ascii="Arial" w:hAnsi="Arial" w:cs="Arial"/>
          <w:szCs w:val="24"/>
        </w:rPr>
      </w:pPr>
      <w:r w:rsidRPr="005C3DBA">
        <w:rPr>
          <w:rFonts w:ascii="Arial" w:hAnsi="Arial" w:cs="Arial"/>
          <w:szCs w:val="24"/>
        </w:rPr>
        <w:t>Internet</w:t>
      </w:r>
      <w:r w:rsidR="008611CC" w:rsidRPr="005C3DBA">
        <w:rPr>
          <w:rFonts w:ascii="Arial" w:hAnsi="Arial" w:cs="Arial"/>
          <w:szCs w:val="24"/>
        </w:rPr>
        <w:t xml:space="preserve"> service provider</w:t>
      </w:r>
      <w:r w:rsidR="00A03930" w:rsidRPr="005C3DBA">
        <w:rPr>
          <w:rFonts w:ascii="Arial" w:hAnsi="Arial" w:cs="Arial"/>
          <w:szCs w:val="24"/>
        </w:rPr>
        <w:t xml:space="preserve"> </w:t>
      </w:r>
      <w:r w:rsidR="008611CC" w:rsidRPr="005C3DBA">
        <w:rPr>
          <w:rFonts w:ascii="Arial" w:hAnsi="Arial" w:cs="Arial"/>
          <w:szCs w:val="24"/>
        </w:rPr>
        <w:t xml:space="preserve">(ISP) – means an institution that provides </w:t>
      </w:r>
      <w:r w:rsidRPr="005C3DBA">
        <w:rPr>
          <w:rFonts w:ascii="Arial" w:hAnsi="Arial" w:cs="Arial"/>
          <w:szCs w:val="24"/>
        </w:rPr>
        <w:t>Internet</w:t>
      </w:r>
      <w:r w:rsidR="008611CC" w:rsidRPr="005C3DBA">
        <w:rPr>
          <w:rFonts w:ascii="Arial" w:hAnsi="Arial" w:cs="Arial"/>
          <w:szCs w:val="24"/>
        </w:rPr>
        <w:t xml:space="preserve"> service using access capacity from a licensed </w:t>
      </w:r>
      <w:r w:rsidR="00C71123" w:rsidRPr="005C3DBA">
        <w:rPr>
          <w:rFonts w:ascii="Arial" w:hAnsi="Arial" w:cs="Arial"/>
          <w:szCs w:val="24"/>
        </w:rPr>
        <w:t>operator</w:t>
      </w:r>
      <w:r w:rsidR="008611CC" w:rsidRPr="005C3DBA">
        <w:rPr>
          <w:rFonts w:ascii="Arial" w:hAnsi="Arial" w:cs="Arial"/>
          <w:szCs w:val="24"/>
        </w:rPr>
        <w:t>.</w:t>
      </w:r>
    </w:p>
    <w:p w14:paraId="27FD229F" w14:textId="77777777" w:rsid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Leased line</w:t>
      </w:r>
      <w:r w:rsidRPr="005C3DBA">
        <w:rPr>
          <w:rFonts w:ascii="Arial" w:hAnsi="Arial" w:cs="Arial"/>
          <w:szCs w:val="24"/>
        </w:rPr>
        <w:t>– means a telecommunications line that is rented exclusive</w:t>
      </w:r>
      <w:r w:rsidR="00863445" w:rsidRPr="005C3DBA">
        <w:rPr>
          <w:rFonts w:ascii="Arial" w:hAnsi="Arial" w:cs="Arial"/>
          <w:szCs w:val="24"/>
        </w:rPr>
        <w:t>ly</w:t>
      </w:r>
      <w:r w:rsidRPr="005C3DBA">
        <w:rPr>
          <w:rFonts w:ascii="Arial" w:hAnsi="Arial" w:cs="Arial"/>
          <w:szCs w:val="24"/>
        </w:rPr>
        <w:t xml:space="preserve"> 24</w:t>
      </w:r>
      <w:r w:rsidR="00980F2D" w:rsidRPr="005C3DBA">
        <w:rPr>
          <w:rFonts w:ascii="Arial" w:hAnsi="Arial" w:cs="Arial"/>
          <w:szCs w:val="24"/>
        </w:rPr>
        <w:t xml:space="preserve"> </w:t>
      </w:r>
      <w:r w:rsidRPr="005C3DBA">
        <w:rPr>
          <w:rFonts w:ascii="Arial" w:hAnsi="Arial" w:cs="Arial"/>
          <w:szCs w:val="24"/>
        </w:rPr>
        <w:t>hour</w:t>
      </w:r>
      <w:r w:rsidR="00980F2D" w:rsidRPr="005C3DBA">
        <w:rPr>
          <w:rFonts w:ascii="Arial" w:hAnsi="Arial" w:cs="Arial"/>
          <w:szCs w:val="24"/>
        </w:rPr>
        <w:t>s</w:t>
      </w:r>
      <w:r w:rsidRPr="005C3DBA">
        <w:rPr>
          <w:rFonts w:ascii="Arial" w:hAnsi="Arial" w:cs="Arial"/>
          <w:szCs w:val="24"/>
        </w:rPr>
        <w:t>, 7 days</w:t>
      </w:r>
      <w:r w:rsidR="00980F2D" w:rsidRPr="005C3DBA">
        <w:rPr>
          <w:rFonts w:ascii="Arial" w:hAnsi="Arial" w:cs="Arial"/>
          <w:szCs w:val="24"/>
        </w:rPr>
        <w:t xml:space="preserve"> </w:t>
      </w:r>
      <w:r w:rsidRPr="005C3DBA">
        <w:rPr>
          <w:rFonts w:ascii="Arial" w:hAnsi="Arial" w:cs="Arial"/>
          <w:szCs w:val="24"/>
        </w:rPr>
        <w:t>a</w:t>
      </w:r>
      <w:r w:rsidR="00980F2D" w:rsidRPr="005C3DBA">
        <w:rPr>
          <w:rFonts w:ascii="Arial" w:hAnsi="Arial" w:cs="Arial"/>
          <w:szCs w:val="24"/>
        </w:rPr>
        <w:t xml:space="preserve"> </w:t>
      </w:r>
      <w:r w:rsidRPr="005C3DBA">
        <w:rPr>
          <w:rFonts w:ascii="Arial" w:hAnsi="Arial" w:cs="Arial"/>
          <w:szCs w:val="24"/>
        </w:rPr>
        <w:t xml:space="preserve">week </w:t>
      </w:r>
      <w:r w:rsidR="00980F2D" w:rsidRPr="005C3DBA">
        <w:rPr>
          <w:rFonts w:ascii="Arial" w:hAnsi="Arial" w:cs="Arial"/>
          <w:szCs w:val="24"/>
        </w:rPr>
        <w:t xml:space="preserve">for </w:t>
      </w:r>
      <w:r w:rsidRPr="005C3DBA">
        <w:rPr>
          <w:rFonts w:ascii="Arial" w:hAnsi="Arial" w:cs="Arial"/>
          <w:szCs w:val="24"/>
        </w:rPr>
        <w:t>use from one location to another location.</w:t>
      </w:r>
    </w:p>
    <w:p w14:paraId="3525EE5A"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Licensee</w:t>
      </w:r>
      <w:r w:rsidRPr="005C3DBA">
        <w:rPr>
          <w:rFonts w:ascii="Arial" w:hAnsi="Arial" w:cs="Arial"/>
          <w:szCs w:val="24"/>
        </w:rPr>
        <w:t xml:space="preserve"> – means </w:t>
      </w:r>
      <w:r w:rsidR="009471D6">
        <w:rPr>
          <w:rFonts w:ascii="Arial" w:hAnsi="Arial" w:cs="Arial"/>
          <w:b/>
          <w:szCs w:val="24"/>
          <w:u w:val="single"/>
        </w:rPr>
        <w:t>XXXXXXXXXXX</w:t>
      </w:r>
      <w:r w:rsidR="00624826" w:rsidRPr="005C3DBA">
        <w:rPr>
          <w:rFonts w:ascii="Arial" w:hAnsi="Arial" w:cs="Arial"/>
          <w:szCs w:val="24"/>
        </w:rPr>
        <w:t>.</w:t>
      </w:r>
    </w:p>
    <w:p w14:paraId="0B35BC34" w14:textId="77777777" w:rsidR="00EB7E28" w:rsidRPr="005C3DBA" w:rsidRDefault="004F1E5F" w:rsidP="003D01DD">
      <w:pPr>
        <w:numPr>
          <w:ilvl w:val="0"/>
          <w:numId w:val="14"/>
        </w:numPr>
        <w:spacing w:before="120" w:after="120"/>
        <w:ind w:left="720" w:hanging="720"/>
        <w:rPr>
          <w:rFonts w:ascii="Arial" w:hAnsi="Arial" w:cs="Arial"/>
          <w:szCs w:val="24"/>
        </w:rPr>
      </w:pPr>
      <w:r w:rsidRPr="005C3DBA">
        <w:rPr>
          <w:rFonts w:ascii="Arial" w:hAnsi="Arial" w:cs="Arial"/>
          <w:b/>
          <w:szCs w:val="24"/>
        </w:rPr>
        <w:t>MODEM</w:t>
      </w:r>
      <w:r w:rsidR="00EB7E28" w:rsidRPr="005C3DBA">
        <w:rPr>
          <w:rFonts w:ascii="Arial" w:hAnsi="Arial" w:cs="Arial"/>
          <w:b/>
          <w:szCs w:val="24"/>
        </w:rPr>
        <w:t xml:space="preserve"> </w:t>
      </w:r>
      <w:r w:rsidR="00EB7E28" w:rsidRPr="005C3DBA">
        <w:rPr>
          <w:rFonts w:ascii="Arial" w:hAnsi="Arial" w:cs="Arial"/>
          <w:szCs w:val="24"/>
        </w:rPr>
        <w:t xml:space="preserve">– means </w:t>
      </w:r>
      <w:r w:rsidR="00D56FB5" w:rsidRPr="005C3DBA">
        <w:rPr>
          <w:rFonts w:ascii="Arial" w:hAnsi="Arial" w:cs="Arial"/>
          <w:b/>
          <w:szCs w:val="24"/>
        </w:rPr>
        <w:t>MO</w:t>
      </w:r>
      <w:r w:rsidR="00EB7E28" w:rsidRPr="005C3DBA">
        <w:rPr>
          <w:rFonts w:ascii="Arial" w:hAnsi="Arial" w:cs="Arial"/>
          <w:szCs w:val="24"/>
        </w:rPr>
        <w:t xml:space="preserve">dulator and </w:t>
      </w:r>
      <w:r w:rsidR="00D56FB5" w:rsidRPr="005C3DBA">
        <w:rPr>
          <w:rFonts w:ascii="Arial" w:hAnsi="Arial" w:cs="Arial"/>
          <w:b/>
          <w:szCs w:val="24"/>
        </w:rPr>
        <w:t>DEM</w:t>
      </w:r>
      <w:r w:rsidR="00EB7E28" w:rsidRPr="005C3DBA">
        <w:rPr>
          <w:rFonts w:ascii="Arial" w:hAnsi="Arial" w:cs="Arial"/>
          <w:szCs w:val="24"/>
        </w:rPr>
        <w:t>odulator, a device that connect</w:t>
      </w:r>
      <w:r w:rsidR="001F100E">
        <w:rPr>
          <w:rFonts w:ascii="Arial" w:hAnsi="Arial" w:cs="Arial"/>
          <w:szCs w:val="24"/>
        </w:rPr>
        <w:t>s</w:t>
      </w:r>
      <w:r w:rsidR="00EB7E28" w:rsidRPr="005C3DBA">
        <w:rPr>
          <w:rFonts w:ascii="Arial" w:hAnsi="Arial" w:cs="Arial"/>
          <w:szCs w:val="24"/>
        </w:rPr>
        <w:t xml:space="preserve"> </w:t>
      </w:r>
      <w:r w:rsidR="001F100E">
        <w:rPr>
          <w:rFonts w:ascii="Arial" w:hAnsi="Arial" w:cs="Arial"/>
          <w:szCs w:val="24"/>
        </w:rPr>
        <w:t xml:space="preserve">a </w:t>
      </w:r>
      <w:r w:rsidR="00EB7E28" w:rsidRPr="005C3DBA">
        <w:rPr>
          <w:rFonts w:ascii="Arial" w:hAnsi="Arial" w:cs="Arial"/>
          <w:szCs w:val="24"/>
        </w:rPr>
        <w:t>computer to a phone line th</w:t>
      </w:r>
      <w:r w:rsidR="001F100E">
        <w:rPr>
          <w:rFonts w:ascii="Arial" w:hAnsi="Arial" w:cs="Arial"/>
          <w:szCs w:val="24"/>
        </w:rPr>
        <w:t xml:space="preserve">us </w:t>
      </w:r>
      <w:r w:rsidR="00EB7E28" w:rsidRPr="005C3DBA">
        <w:rPr>
          <w:rFonts w:ascii="Arial" w:hAnsi="Arial" w:cs="Arial"/>
          <w:szCs w:val="24"/>
        </w:rPr>
        <w:t>allow</w:t>
      </w:r>
      <w:r w:rsidR="001F100E">
        <w:rPr>
          <w:rFonts w:ascii="Arial" w:hAnsi="Arial" w:cs="Arial"/>
          <w:szCs w:val="24"/>
        </w:rPr>
        <w:t>ing</w:t>
      </w:r>
      <w:r w:rsidR="00EB7E28" w:rsidRPr="005C3DBA">
        <w:rPr>
          <w:rFonts w:ascii="Arial" w:hAnsi="Arial" w:cs="Arial"/>
          <w:szCs w:val="24"/>
        </w:rPr>
        <w:t xml:space="preserve"> the computer to talk to other comp</w:t>
      </w:r>
      <w:r w:rsidR="00B333B8" w:rsidRPr="005C3DBA">
        <w:rPr>
          <w:rFonts w:ascii="Arial" w:hAnsi="Arial" w:cs="Arial"/>
          <w:szCs w:val="24"/>
        </w:rPr>
        <w:t>uters through the telecommunication system.</w:t>
      </w:r>
    </w:p>
    <w:p w14:paraId="2781D1A3" w14:textId="77777777" w:rsidR="001C2917" w:rsidRPr="005C3DBA" w:rsidRDefault="00EB7E28" w:rsidP="003D01DD">
      <w:pPr>
        <w:numPr>
          <w:ilvl w:val="0"/>
          <w:numId w:val="14"/>
        </w:numPr>
        <w:spacing w:before="120" w:after="120"/>
        <w:ind w:left="720" w:hanging="720"/>
        <w:rPr>
          <w:rFonts w:ascii="Arial" w:hAnsi="Arial" w:cs="Arial"/>
          <w:szCs w:val="24"/>
        </w:rPr>
      </w:pPr>
      <w:r w:rsidRPr="005C3DBA">
        <w:rPr>
          <w:rFonts w:ascii="Arial" w:hAnsi="Arial" w:cs="Arial"/>
          <w:b/>
          <w:szCs w:val="24"/>
        </w:rPr>
        <w:t>Network availability</w:t>
      </w:r>
      <w:r w:rsidR="005F2925" w:rsidRPr="005C3DBA">
        <w:rPr>
          <w:rFonts w:ascii="Arial" w:hAnsi="Arial" w:cs="Arial"/>
          <w:szCs w:val="24"/>
        </w:rPr>
        <w:t xml:space="preserve"> </w:t>
      </w:r>
      <w:r w:rsidRPr="005C3DBA">
        <w:rPr>
          <w:rFonts w:ascii="Arial" w:hAnsi="Arial" w:cs="Arial"/>
          <w:szCs w:val="24"/>
        </w:rPr>
        <w:t xml:space="preserve">– means a measure of the degree to which the Data and </w:t>
      </w:r>
      <w:r w:rsidR="003F7CD9">
        <w:rPr>
          <w:rFonts w:ascii="Arial" w:hAnsi="Arial" w:cs="Arial"/>
          <w:szCs w:val="24"/>
        </w:rPr>
        <w:t>I</w:t>
      </w:r>
      <w:r w:rsidRPr="005C3DBA">
        <w:rPr>
          <w:rFonts w:ascii="Arial" w:hAnsi="Arial" w:cs="Arial"/>
          <w:szCs w:val="24"/>
        </w:rPr>
        <w:t>nternet network is operable and not in a state of failure or outage</w:t>
      </w:r>
      <w:r w:rsidR="00DD056D" w:rsidRPr="005C3DBA">
        <w:rPr>
          <w:rFonts w:ascii="Arial" w:hAnsi="Arial" w:cs="Arial"/>
          <w:szCs w:val="24"/>
        </w:rPr>
        <w:t>,</w:t>
      </w:r>
      <w:r w:rsidRPr="005C3DBA">
        <w:rPr>
          <w:rFonts w:ascii="Arial" w:hAnsi="Arial" w:cs="Arial"/>
          <w:szCs w:val="24"/>
        </w:rPr>
        <w:t xml:space="preserve"> </w:t>
      </w:r>
      <w:r w:rsidR="003F7CD9">
        <w:rPr>
          <w:rFonts w:ascii="Arial" w:hAnsi="Arial" w:cs="Arial"/>
          <w:szCs w:val="24"/>
        </w:rPr>
        <w:t>in a given observation period</w:t>
      </w:r>
      <w:r w:rsidRPr="005C3DBA">
        <w:rPr>
          <w:rFonts w:ascii="Arial" w:hAnsi="Arial" w:cs="Arial"/>
          <w:szCs w:val="24"/>
        </w:rPr>
        <w:t xml:space="preserve">. </w:t>
      </w:r>
    </w:p>
    <w:p w14:paraId="3A541D47" w14:textId="77777777" w:rsidR="00F53ACD" w:rsidRPr="005C3DBA" w:rsidRDefault="005C3DBA" w:rsidP="003D01DD">
      <w:pPr>
        <w:numPr>
          <w:ilvl w:val="0"/>
          <w:numId w:val="14"/>
        </w:numPr>
        <w:spacing w:before="120" w:after="120"/>
        <w:ind w:left="720" w:hanging="720"/>
        <w:rPr>
          <w:rFonts w:ascii="Arial" w:hAnsi="Arial" w:cs="Arial"/>
          <w:szCs w:val="24"/>
        </w:rPr>
      </w:pPr>
      <w:r w:rsidRPr="005C3DBA">
        <w:rPr>
          <w:rFonts w:ascii="Arial" w:hAnsi="Arial" w:cs="Arial"/>
          <w:b/>
          <w:szCs w:val="24"/>
        </w:rPr>
        <w:lastRenderedPageBreak/>
        <w:t>P</w:t>
      </w:r>
      <w:r w:rsidR="00F53ACD" w:rsidRPr="005C3DBA">
        <w:rPr>
          <w:rFonts w:ascii="Arial" w:hAnsi="Arial" w:cs="Arial"/>
          <w:szCs w:val="24"/>
        </w:rPr>
        <w:t xml:space="preserve">ublic </w:t>
      </w:r>
      <w:r w:rsidRPr="005C3DBA">
        <w:rPr>
          <w:rFonts w:ascii="Arial" w:hAnsi="Arial" w:cs="Arial"/>
          <w:b/>
          <w:szCs w:val="24"/>
        </w:rPr>
        <w:t>S</w:t>
      </w:r>
      <w:r w:rsidR="00F53ACD" w:rsidRPr="005C3DBA">
        <w:rPr>
          <w:rFonts w:ascii="Arial" w:hAnsi="Arial" w:cs="Arial"/>
          <w:szCs w:val="24"/>
        </w:rPr>
        <w:t xml:space="preserve">witched </w:t>
      </w:r>
      <w:r w:rsidRPr="005C3DBA">
        <w:rPr>
          <w:rFonts w:ascii="Arial" w:hAnsi="Arial" w:cs="Arial"/>
          <w:b/>
          <w:szCs w:val="24"/>
        </w:rPr>
        <w:t>T</w:t>
      </w:r>
      <w:r w:rsidR="00F53ACD" w:rsidRPr="005C3DBA">
        <w:rPr>
          <w:rFonts w:ascii="Arial" w:hAnsi="Arial" w:cs="Arial"/>
          <w:szCs w:val="24"/>
        </w:rPr>
        <w:t xml:space="preserve">elephone </w:t>
      </w:r>
      <w:r w:rsidRPr="005C3DBA">
        <w:rPr>
          <w:rFonts w:ascii="Arial" w:hAnsi="Arial" w:cs="Arial"/>
          <w:b/>
          <w:szCs w:val="24"/>
        </w:rPr>
        <w:t>N</w:t>
      </w:r>
      <w:r w:rsidR="00F53ACD" w:rsidRPr="005C3DBA">
        <w:rPr>
          <w:rFonts w:ascii="Arial" w:hAnsi="Arial" w:cs="Arial"/>
          <w:szCs w:val="24"/>
        </w:rPr>
        <w:t xml:space="preserve">etwork </w:t>
      </w:r>
      <w:r w:rsidRPr="005C3DBA">
        <w:rPr>
          <w:rFonts w:ascii="Arial" w:hAnsi="Arial" w:cs="Arial"/>
          <w:b/>
          <w:szCs w:val="24"/>
        </w:rPr>
        <w:t>(PSTN)</w:t>
      </w:r>
      <w:r w:rsidRPr="005C3DBA">
        <w:rPr>
          <w:rFonts w:ascii="Arial" w:hAnsi="Arial" w:cs="Arial"/>
          <w:szCs w:val="24"/>
        </w:rPr>
        <w:t xml:space="preserve"> </w:t>
      </w:r>
      <w:r w:rsidR="00F53ACD" w:rsidRPr="005C3DBA">
        <w:rPr>
          <w:rFonts w:ascii="Arial" w:hAnsi="Arial" w:cs="Arial"/>
          <w:szCs w:val="24"/>
        </w:rPr>
        <w:t>– means the infrastructure of physical switching and transmission facilities that is used to provide the telephone and other telecommunication services to the public.</w:t>
      </w:r>
    </w:p>
    <w:p w14:paraId="47F3F613"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szCs w:val="24"/>
        </w:rPr>
        <w:t>System accessibility – means the ease with which users are able to access the network.</w:t>
      </w:r>
    </w:p>
    <w:p w14:paraId="7534031A"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szCs w:val="24"/>
        </w:rPr>
        <w:t>Transmission control protocol/</w:t>
      </w:r>
      <w:r w:rsidR="009E454F" w:rsidRPr="005C3DBA">
        <w:rPr>
          <w:rFonts w:ascii="Arial" w:hAnsi="Arial" w:cs="Arial"/>
          <w:szCs w:val="24"/>
        </w:rPr>
        <w:t>I</w:t>
      </w:r>
      <w:r w:rsidRPr="005C3DBA">
        <w:rPr>
          <w:rFonts w:ascii="Arial" w:hAnsi="Arial" w:cs="Arial"/>
          <w:szCs w:val="24"/>
        </w:rPr>
        <w:t xml:space="preserve">nternet </w:t>
      </w:r>
      <w:r w:rsidRPr="00A80807">
        <w:rPr>
          <w:rFonts w:ascii="Arial" w:hAnsi="Arial" w:cs="Arial"/>
          <w:b/>
          <w:szCs w:val="24"/>
        </w:rPr>
        <w:t>protocol (</w:t>
      </w:r>
      <w:r w:rsidR="00C71123" w:rsidRPr="00A80807">
        <w:rPr>
          <w:rFonts w:ascii="Arial" w:hAnsi="Arial" w:cs="Arial"/>
          <w:b/>
          <w:szCs w:val="24"/>
        </w:rPr>
        <w:t>TCP/</w:t>
      </w:r>
      <w:r w:rsidRPr="00A80807">
        <w:rPr>
          <w:rFonts w:ascii="Arial" w:hAnsi="Arial" w:cs="Arial"/>
          <w:b/>
          <w:szCs w:val="24"/>
        </w:rPr>
        <w:t>IP)</w:t>
      </w:r>
      <w:r w:rsidRPr="005C3DBA">
        <w:rPr>
          <w:rFonts w:ascii="Arial" w:hAnsi="Arial" w:cs="Arial"/>
          <w:szCs w:val="24"/>
        </w:rPr>
        <w:t xml:space="preserve"> – means the suite of protocols that defines the </w:t>
      </w:r>
      <w:r w:rsidR="0097353F" w:rsidRPr="005C3DBA">
        <w:rPr>
          <w:rFonts w:ascii="Arial" w:hAnsi="Arial" w:cs="Arial"/>
          <w:szCs w:val="24"/>
        </w:rPr>
        <w:t>Internet</w:t>
      </w:r>
      <w:r w:rsidRPr="005C3DBA">
        <w:rPr>
          <w:rFonts w:ascii="Arial" w:hAnsi="Arial" w:cs="Arial"/>
          <w:szCs w:val="24"/>
        </w:rPr>
        <w:t>.</w:t>
      </w:r>
    </w:p>
    <w:p w14:paraId="6767F23B" w14:textId="77777777" w:rsidR="008611CC" w:rsidRDefault="00775170" w:rsidP="003D01DD">
      <w:pPr>
        <w:pStyle w:val="Heading1"/>
        <w:numPr>
          <w:ilvl w:val="0"/>
          <w:numId w:val="3"/>
        </w:numPr>
        <w:spacing w:before="0"/>
        <w:rPr>
          <w:rFonts w:ascii="Arial" w:hAnsi="Arial" w:cs="Arial"/>
          <w:sz w:val="24"/>
          <w:szCs w:val="24"/>
          <w:lang w:val="en-ZW"/>
        </w:rPr>
      </w:pPr>
      <w:r>
        <w:rPr>
          <w:rFonts w:ascii="Arial" w:hAnsi="Arial" w:cs="Arial"/>
          <w:b w:val="0"/>
          <w:bCs/>
          <w:szCs w:val="24"/>
        </w:rPr>
        <w:br w:type="page"/>
      </w:r>
      <w:bookmarkStart w:id="18" w:name="_Toc388361706"/>
      <w:bookmarkStart w:id="19" w:name="_Toc388361779"/>
      <w:bookmarkStart w:id="20" w:name="_Toc390945199"/>
      <w:bookmarkStart w:id="21" w:name="_Toc391966232"/>
      <w:bookmarkStart w:id="22" w:name="_Toc391966378"/>
      <w:bookmarkStart w:id="23" w:name="_Toc391966458"/>
      <w:bookmarkStart w:id="24" w:name="_Toc391966545"/>
      <w:bookmarkStart w:id="25" w:name="_Toc388361707"/>
      <w:bookmarkStart w:id="26" w:name="_Toc388361780"/>
      <w:bookmarkStart w:id="27" w:name="_Toc390945200"/>
      <w:bookmarkStart w:id="28" w:name="_Toc391966233"/>
      <w:bookmarkStart w:id="29" w:name="_Toc391966379"/>
      <w:bookmarkStart w:id="30" w:name="_Toc391966459"/>
      <w:bookmarkStart w:id="31" w:name="_Toc391966546"/>
      <w:bookmarkStart w:id="32" w:name="_Toc385928979"/>
      <w:bookmarkStart w:id="33" w:name="_Toc385929664"/>
      <w:bookmarkStart w:id="34" w:name="_Toc385930355"/>
      <w:bookmarkStart w:id="35" w:name="_Toc385930915"/>
      <w:bookmarkStart w:id="36" w:name="_Toc385931474"/>
      <w:bookmarkStart w:id="37" w:name="_Toc385933438"/>
      <w:bookmarkStart w:id="38" w:name="__RefHeading__31_800918030"/>
      <w:bookmarkStart w:id="39" w:name="_Toc7769455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00122BB4" w:rsidRPr="00754D05">
        <w:rPr>
          <w:rFonts w:ascii="Arial" w:hAnsi="Arial" w:cs="Arial"/>
          <w:sz w:val="24"/>
          <w:szCs w:val="24"/>
          <w:lang w:val="en-ZW"/>
        </w:rPr>
        <w:lastRenderedPageBreak/>
        <w:t>INTERPRETATIONS</w:t>
      </w:r>
      <w:bookmarkEnd w:id="39"/>
    </w:p>
    <w:p w14:paraId="19C4AFF5" w14:textId="77777777" w:rsidR="00F858D1" w:rsidRPr="00F858D1" w:rsidRDefault="00F858D1" w:rsidP="00B22369">
      <w:pPr>
        <w:pStyle w:val="Heading2"/>
        <w:numPr>
          <w:ilvl w:val="1"/>
          <w:numId w:val="3"/>
        </w:numPr>
        <w:rPr>
          <w:lang w:val="en-ZW"/>
        </w:rPr>
      </w:pPr>
      <w:bookmarkStart w:id="40" w:name="_Toc77694551"/>
      <w:r w:rsidRPr="00F858D1">
        <w:rPr>
          <w:lang w:val="en-ZW"/>
        </w:rPr>
        <w:t>General</w:t>
      </w:r>
      <w:bookmarkEnd w:id="40"/>
    </w:p>
    <w:p w14:paraId="299EFA69"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Any reference to this licence shall include its attachments and schedules.</w:t>
      </w:r>
    </w:p>
    <w:p w14:paraId="52F94EA8"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51235D">
        <w:rPr>
          <w:rFonts w:ascii="Arial" w:hAnsi="Arial" w:cs="Arial"/>
          <w:szCs w:val="24"/>
          <w:lang w:val="en-ZW"/>
        </w:rPr>
        <w:t>Th</w:t>
      </w:r>
      <w:r w:rsidRPr="00DC74AD">
        <w:rPr>
          <w:rFonts w:ascii="Arial" w:hAnsi="Arial" w:cs="Arial"/>
          <w:szCs w:val="24"/>
          <w:lang w:val="en-ZW"/>
        </w:rPr>
        <w:t>e use of head</w:t>
      </w:r>
      <w:r w:rsidRPr="00754D05">
        <w:rPr>
          <w:rFonts w:ascii="Arial" w:hAnsi="Arial" w:cs="Arial"/>
          <w:szCs w:val="24"/>
          <w:lang w:val="en-ZW"/>
        </w:rPr>
        <w:t xml:space="preserve">ings herein and the division into </w:t>
      </w:r>
      <w:r w:rsidR="009E454F" w:rsidRPr="00754D05">
        <w:rPr>
          <w:rFonts w:ascii="Arial" w:hAnsi="Arial" w:cs="Arial"/>
          <w:szCs w:val="24"/>
          <w:lang w:val="en-ZW"/>
        </w:rPr>
        <w:t>clauses</w:t>
      </w:r>
      <w:r w:rsidRPr="00754D05">
        <w:rPr>
          <w:rFonts w:ascii="Arial" w:hAnsi="Arial" w:cs="Arial"/>
          <w:szCs w:val="24"/>
          <w:lang w:val="en-ZW"/>
        </w:rPr>
        <w:t xml:space="preserve"> is for the convenience of reference only and shall not affect the construction or interpretation of the licence. References to clauses and appendices are to clauses and appendices of the licence, unless expressly provided for</w:t>
      </w:r>
      <w:r w:rsidR="00837784">
        <w:rPr>
          <w:rFonts w:ascii="Arial" w:hAnsi="Arial" w:cs="Arial"/>
          <w:szCs w:val="24"/>
          <w:lang w:val="en-ZW"/>
        </w:rPr>
        <w:t>,</w:t>
      </w:r>
      <w:r w:rsidRPr="00754D05">
        <w:rPr>
          <w:rFonts w:ascii="Arial" w:hAnsi="Arial" w:cs="Arial"/>
          <w:szCs w:val="24"/>
          <w:lang w:val="en-ZW"/>
        </w:rPr>
        <w:t xml:space="preserve"> to the contrary.</w:t>
      </w:r>
    </w:p>
    <w:p w14:paraId="414B6BEE" w14:textId="77777777" w:rsidR="008F2512" w:rsidRPr="00360FF8" w:rsidRDefault="008611CC" w:rsidP="003D01DD">
      <w:pPr>
        <w:numPr>
          <w:ilvl w:val="2"/>
          <w:numId w:val="3"/>
        </w:numPr>
        <w:spacing w:before="120" w:after="120" w:line="276" w:lineRule="auto"/>
        <w:ind w:left="1134" w:hanging="737"/>
        <w:rPr>
          <w:rFonts w:ascii="Arial" w:hAnsi="Arial" w:cs="Arial"/>
          <w:i/>
          <w:szCs w:val="24"/>
          <w:lang w:val="en-ZW"/>
        </w:rPr>
      </w:pPr>
      <w:r w:rsidRPr="00FC047A">
        <w:rPr>
          <w:rFonts w:ascii="Arial" w:hAnsi="Arial" w:cs="Arial"/>
          <w:szCs w:val="24"/>
          <w:lang w:val="en-ZW"/>
        </w:rPr>
        <w:t xml:space="preserve">In this licence, unless otherwise stated, words and terms used shall have the same meaning as defined in the Postal and Telecommunications Act, </w:t>
      </w:r>
      <w:r w:rsidR="006F6C32" w:rsidRPr="00360FF8">
        <w:rPr>
          <w:rFonts w:ascii="Arial" w:hAnsi="Arial" w:cs="Arial"/>
          <w:i/>
          <w:szCs w:val="24"/>
          <w:lang w:val="en-ZW"/>
        </w:rPr>
        <w:t>[Chap</w:t>
      </w:r>
      <w:ins w:id="41" w:author="Tsitsi Mariwo" w:date="2021-11-23T11:22:00Z">
        <w:r w:rsidR="008C7028">
          <w:rPr>
            <w:rFonts w:ascii="Arial" w:hAnsi="Arial" w:cs="Arial"/>
            <w:i/>
            <w:szCs w:val="24"/>
            <w:lang w:val="en-ZW"/>
          </w:rPr>
          <w:t>ter</w:t>
        </w:r>
      </w:ins>
      <w:r w:rsidR="00226AB4" w:rsidRPr="00360FF8">
        <w:rPr>
          <w:rFonts w:ascii="Arial" w:hAnsi="Arial" w:cs="Arial"/>
          <w:i/>
          <w:szCs w:val="24"/>
          <w:lang w:val="en-ZW"/>
        </w:rPr>
        <w:t xml:space="preserve"> 12:05]</w:t>
      </w:r>
    </w:p>
    <w:p w14:paraId="05786EB1" w14:textId="77777777" w:rsidR="008611CC" w:rsidRPr="00754D05"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Words importing the sing</w:t>
      </w:r>
      <w:r w:rsidRPr="0051235D">
        <w:rPr>
          <w:rFonts w:ascii="Arial" w:hAnsi="Arial" w:cs="Arial"/>
          <w:szCs w:val="24"/>
          <w:lang w:val="en-ZW"/>
        </w:rPr>
        <w:t>ular shall include the plural and vice versa</w:t>
      </w:r>
      <w:r w:rsidR="009E454F" w:rsidRPr="00DC74AD">
        <w:rPr>
          <w:rFonts w:ascii="Arial" w:hAnsi="Arial" w:cs="Arial"/>
          <w:szCs w:val="24"/>
          <w:lang w:val="en-ZW"/>
        </w:rPr>
        <w:t>.</w:t>
      </w:r>
      <w:r w:rsidRPr="00754D05">
        <w:rPr>
          <w:rFonts w:ascii="Arial" w:hAnsi="Arial" w:cs="Arial"/>
          <w:szCs w:val="24"/>
          <w:lang w:val="en-ZW"/>
        </w:rPr>
        <w:t xml:space="preserve"> Words denoting </w:t>
      </w:r>
      <w:r w:rsidR="008F2512" w:rsidRPr="00754D05">
        <w:rPr>
          <w:rFonts w:ascii="Arial" w:hAnsi="Arial" w:cs="Arial"/>
          <w:szCs w:val="24"/>
          <w:lang w:val="en-ZW"/>
        </w:rPr>
        <w:t>persons</w:t>
      </w:r>
      <w:r w:rsidRPr="00754D05">
        <w:rPr>
          <w:rFonts w:ascii="Arial" w:hAnsi="Arial" w:cs="Arial"/>
          <w:szCs w:val="24"/>
          <w:lang w:val="en-ZW"/>
        </w:rPr>
        <w:t xml:space="preserve"> shall include </w:t>
      </w:r>
      <w:r w:rsidR="009E454F" w:rsidRPr="00754D05">
        <w:rPr>
          <w:rFonts w:ascii="Arial" w:hAnsi="Arial" w:cs="Arial"/>
          <w:szCs w:val="24"/>
          <w:lang w:val="en-ZW"/>
        </w:rPr>
        <w:t>juristic persons</w:t>
      </w:r>
      <w:r w:rsidRPr="00754D05">
        <w:rPr>
          <w:rFonts w:ascii="Arial" w:hAnsi="Arial" w:cs="Arial"/>
          <w:szCs w:val="24"/>
          <w:lang w:val="en-ZW"/>
        </w:rPr>
        <w:t xml:space="preserve"> and associations of persons and vice versa.</w:t>
      </w:r>
    </w:p>
    <w:p w14:paraId="783B3EFC" w14:textId="77777777" w:rsidR="008611CC" w:rsidRPr="00754D05" w:rsidRDefault="008611CC" w:rsidP="00B22369">
      <w:pPr>
        <w:pStyle w:val="Heading2"/>
        <w:numPr>
          <w:ilvl w:val="1"/>
          <w:numId w:val="3"/>
        </w:numPr>
        <w:rPr>
          <w:lang w:val="en-ZW"/>
        </w:rPr>
      </w:pPr>
      <w:bookmarkStart w:id="42" w:name="__RefHeading__33_800918030"/>
      <w:bookmarkStart w:id="43" w:name="_Toc77694552"/>
      <w:bookmarkEnd w:id="42"/>
      <w:r w:rsidRPr="00754D05">
        <w:rPr>
          <w:lang w:val="en-ZW"/>
        </w:rPr>
        <w:t>Law</w:t>
      </w:r>
      <w:bookmarkEnd w:id="43"/>
    </w:p>
    <w:p w14:paraId="13EC3CB7"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This licence shall be governed by the laws of Zimbabwe.</w:t>
      </w:r>
    </w:p>
    <w:p w14:paraId="68E1F2FF" w14:textId="77777777" w:rsidR="008611CC" w:rsidRPr="00FC047A" w:rsidRDefault="008611CC" w:rsidP="003D01DD">
      <w:pPr>
        <w:numPr>
          <w:ilvl w:val="2"/>
          <w:numId w:val="3"/>
        </w:numPr>
        <w:spacing w:before="120" w:after="120" w:line="276" w:lineRule="auto"/>
        <w:ind w:left="1134" w:hanging="737"/>
        <w:rPr>
          <w:rFonts w:ascii="Arial" w:hAnsi="Arial" w:cs="Arial"/>
          <w:szCs w:val="24"/>
          <w:lang w:val="en-ZW"/>
        </w:rPr>
      </w:pPr>
      <w:r w:rsidRPr="0051235D">
        <w:rPr>
          <w:rFonts w:ascii="Arial" w:hAnsi="Arial" w:cs="Arial"/>
          <w:szCs w:val="24"/>
          <w:lang w:val="en-ZW"/>
        </w:rPr>
        <w:t>The L</w:t>
      </w:r>
      <w:r w:rsidRPr="00DC74AD">
        <w:rPr>
          <w:rFonts w:ascii="Arial" w:hAnsi="Arial" w:cs="Arial"/>
          <w:szCs w:val="24"/>
          <w:lang w:val="en-ZW"/>
        </w:rPr>
        <w:t>icensee shall</w:t>
      </w:r>
      <w:r w:rsidRPr="00754D05">
        <w:rPr>
          <w:rFonts w:ascii="Arial" w:hAnsi="Arial" w:cs="Arial"/>
          <w:szCs w:val="24"/>
          <w:lang w:val="en-ZW"/>
        </w:rPr>
        <w:t xml:space="preserve"> comply with all laws of Zimbabwe applicable to its operations, including all decisions, rules and instructions issued in accordance with the Postal and Telecommunications Act, </w:t>
      </w:r>
      <w:ins w:id="44" w:author="Revai Mukuruba" w:date="2021-11-23T09:03:00Z">
        <w:r w:rsidR="00077288">
          <w:rPr>
            <w:rFonts w:ascii="Arial" w:hAnsi="Arial" w:cs="Arial"/>
            <w:szCs w:val="24"/>
            <w:lang w:val="en-ZW"/>
          </w:rPr>
          <w:t>[</w:t>
        </w:r>
      </w:ins>
      <w:r w:rsidRPr="008C7028">
        <w:rPr>
          <w:rFonts w:ascii="Arial" w:hAnsi="Arial" w:cs="Arial"/>
          <w:i/>
          <w:szCs w:val="24"/>
          <w:lang w:val="en-ZW"/>
          <w:rPrChange w:id="45" w:author="Tsitsi Mariwo" w:date="2021-11-23T11:22:00Z">
            <w:rPr>
              <w:rFonts w:ascii="Arial" w:hAnsi="Arial" w:cs="Arial"/>
              <w:szCs w:val="24"/>
              <w:lang w:val="en-ZW"/>
            </w:rPr>
          </w:rPrChange>
        </w:rPr>
        <w:t>Chap</w:t>
      </w:r>
      <w:ins w:id="46" w:author="Tsitsi Mariwo" w:date="2021-11-23T11:22:00Z">
        <w:r w:rsidR="008C7028" w:rsidRPr="008C7028">
          <w:rPr>
            <w:rFonts w:ascii="Arial" w:hAnsi="Arial" w:cs="Arial"/>
            <w:i/>
            <w:szCs w:val="24"/>
            <w:lang w:val="en-ZW"/>
            <w:rPrChange w:id="47" w:author="Tsitsi Mariwo" w:date="2021-11-23T11:22:00Z">
              <w:rPr>
                <w:rFonts w:ascii="Arial" w:hAnsi="Arial" w:cs="Arial"/>
                <w:szCs w:val="24"/>
                <w:lang w:val="en-ZW"/>
              </w:rPr>
            </w:rPrChange>
          </w:rPr>
          <w:t>ter</w:t>
        </w:r>
      </w:ins>
      <w:del w:id="48" w:author="Revai Mukuruba" w:date="2021-11-23T09:02:00Z">
        <w:r w:rsidRPr="008C7028" w:rsidDel="00077288">
          <w:rPr>
            <w:rFonts w:ascii="Arial" w:hAnsi="Arial" w:cs="Arial"/>
            <w:i/>
            <w:szCs w:val="24"/>
            <w:lang w:val="en-ZW"/>
            <w:rPrChange w:id="49" w:author="Tsitsi Mariwo" w:date="2021-11-23T11:22:00Z">
              <w:rPr>
                <w:rFonts w:ascii="Arial" w:hAnsi="Arial" w:cs="Arial"/>
                <w:szCs w:val="24"/>
                <w:lang w:val="en-ZW"/>
              </w:rPr>
            </w:rPrChange>
          </w:rPr>
          <w:delText>.[</w:delText>
        </w:r>
      </w:del>
      <w:r w:rsidRPr="008C7028">
        <w:rPr>
          <w:rFonts w:ascii="Arial" w:hAnsi="Arial" w:cs="Arial"/>
          <w:i/>
          <w:szCs w:val="24"/>
          <w:lang w:val="en-ZW"/>
          <w:rPrChange w:id="50" w:author="Tsitsi Mariwo" w:date="2021-11-23T11:22:00Z">
            <w:rPr>
              <w:rFonts w:ascii="Arial" w:hAnsi="Arial" w:cs="Arial"/>
              <w:szCs w:val="24"/>
              <w:lang w:val="en-ZW"/>
            </w:rPr>
          </w:rPrChange>
        </w:rPr>
        <w:t>12:05</w:t>
      </w:r>
      <w:r w:rsidRPr="00754D05">
        <w:rPr>
          <w:rFonts w:ascii="Arial" w:hAnsi="Arial" w:cs="Arial"/>
          <w:szCs w:val="24"/>
          <w:lang w:val="en-ZW"/>
        </w:rPr>
        <w:t xml:space="preserve">]. </w:t>
      </w:r>
    </w:p>
    <w:p w14:paraId="3F341B85" w14:textId="77777777" w:rsidR="008611CC" w:rsidRDefault="00122BB4" w:rsidP="003D01DD">
      <w:pPr>
        <w:pStyle w:val="Heading1"/>
        <w:numPr>
          <w:ilvl w:val="0"/>
          <w:numId w:val="3"/>
        </w:numPr>
        <w:rPr>
          <w:rFonts w:ascii="Arial" w:hAnsi="Arial" w:cs="Arial"/>
          <w:sz w:val="24"/>
          <w:szCs w:val="24"/>
          <w:lang w:val="en-ZW"/>
        </w:rPr>
      </w:pPr>
      <w:bookmarkStart w:id="51" w:name="_Toc77694553"/>
      <w:bookmarkStart w:id="52" w:name="_Ref507553856"/>
      <w:bookmarkStart w:id="53" w:name="_Ref507170714"/>
      <w:bookmarkStart w:id="54" w:name="__RefHeading__35_800918030"/>
      <w:r w:rsidRPr="00754D05">
        <w:rPr>
          <w:rFonts w:ascii="Arial" w:hAnsi="Arial" w:cs="Arial"/>
          <w:sz w:val="24"/>
          <w:szCs w:val="24"/>
          <w:lang w:val="en-ZW"/>
        </w:rPr>
        <w:t>DOMICILIUM CITANDI ET EXECUTANDI</w:t>
      </w:r>
      <w:bookmarkEnd w:id="51"/>
    </w:p>
    <w:p w14:paraId="4D1092F5" w14:textId="77777777" w:rsidR="006E0A92" w:rsidRPr="004A5AA6" w:rsidRDefault="005A4269" w:rsidP="00B22369">
      <w:pPr>
        <w:pStyle w:val="Heading2"/>
        <w:numPr>
          <w:ilvl w:val="1"/>
          <w:numId w:val="3"/>
        </w:numPr>
        <w:rPr>
          <w:lang w:val="en-ZW"/>
        </w:rPr>
      </w:pPr>
      <w:bookmarkStart w:id="55" w:name="_Toc77694554"/>
      <w:r w:rsidRPr="007B3D72">
        <w:rPr>
          <w:lang w:val="en-ZW"/>
        </w:rPr>
        <w:t>Physical contacts</w:t>
      </w:r>
      <w:bookmarkEnd w:id="55"/>
    </w:p>
    <w:p w14:paraId="0FE2B273"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 xml:space="preserve">The Authority elects for the purpose of this licence, the following address as its </w:t>
      </w:r>
      <w:r w:rsidRPr="00360FF8">
        <w:rPr>
          <w:rFonts w:ascii="Arial" w:hAnsi="Arial" w:cs="Arial"/>
          <w:szCs w:val="24"/>
          <w:lang w:val="en-ZW"/>
        </w:rPr>
        <w:t>domicilium citandi et executandi</w:t>
      </w:r>
      <w:r w:rsidRPr="00FB4CA4">
        <w:rPr>
          <w:rFonts w:ascii="Arial" w:hAnsi="Arial" w:cs="Arial"/>
          <w:szCs w:val="24"/>
          <w:lang w:val="en-ZW"/>
        </w:rPr>
        <w:t>:</w:t>
      </w:r>
      <w:r w:rsidRPr="00754D05">
        <w:rPr>
          <w:rFonts w:ascii="Arial" w:hAnsi="Arial" w:cs="Arial"/>
          <w:szCs w:val="24"/>
          <w:lang w:val="en-ZW"/>
        </w:rPr>
        <w:t xml:space="preserve"> </w:t>
      </w:r>
    </w:p>
    <w:tbl>
      <w:tblPr>
        <w:tblW w:w="0" w:type="auto"/>
        <w:tblInd w:w="2802" w:type="dxa"/>
        <w:tblLook w:val="04A0" w:firstRow="1" w:lastRow="0" w:firstColumn="1" w:lastColumn="0" w:noHBand="0" w:noVBand="1"/>
      </w:tblPr>
      <w:tblGrid>
        <w:gridCol w:w="3459"/>
      </w:tblGrid>
      <w:tr w:rsidR="00226AB4" w:rsidRPr="007B3D72" w14:paraId="0ADDE408" w14:textId="77777777" w:rsidTr="00360FF8">
        <w:trPr>
          <w:trHeight w:val="248"/>
        </w:trPr>
        <w:tc>
          <w:tcPr>
            <w:tcW w:w="3459" w:type="dxa"/>
            <w:shd w:val="clear" w:color="auto" w:fill="auto"/>
          </w:tcPr>
          <w:p w14:paraId="06E49968" w14:textId="77777777" w:rsidR="00226AB4" w:rsidRPr="00575C6F" w:rsidRDefault="002450D9" w:rsidP="002450D9">
            <w:pPr>
              <w:suppressAutoHyphens w:val="0"/>
              <w:rPr>
                <w:rFonts w:ascii="Arial" w:eastAsia="Calibri" w:hAnsi="Arial" w:cs="Arial"/>
                <w:szCs w:val="24"/>
                <w:lang w:val="en-ZW"/>
              </w:rPr>
            </w:pPr>
            <w:r>
              <w:rPr>
                <w:rFonts w:ascii="Arial" w:eastAsia="Calibri" w:hAnsi="Arial" w:cs="Arial"/>
                <w:szCs w:val="24"/>
                <w:lang w:val="en-ZW"/>
              </w:rPr>
              <w:t xml:space="preserve">1008 Endeavour Close, </w:t>
            </w:r>
          </w:p>
        </w:tc>
      </w:tr>
      <w:tr w:rsidR="00226AB4" w:rsidRPr="007B3D72" w14:paraId="738AA246" w14:textId="77777777" w:rsidTr="00360FF8">
        <w:trPr>
          <w:trHeight w:val="248"/>
        </w:trPr>
        <w:tc>
          <w:tcPr>
            <w:tcW w:w="3459" w:type="dxa"/>
            <w:shd w:val="clear" w:color="auto" w:fill="auto"/>
          </w:tcPr>
          <w:p w14:paraId="7D81B1B0" w14:textId="77777777" w:rsidR="00226AB4" w:rsidRPr="00575C6F" w:rsidRDefault="00172F7A" w:rsidP="00360FF8">
            <w:pPr>
              <w:suppressAutoHyphens w:val="0"/>
              <w:rPr>
                <w:rFonts w:ascii="Arial" w:eastAsia="Calibri" w:hAnsi="Arial" w:cs="Arial"/>
                <w:szCs w:val="24"/>
                <w:lang w:val="en-ZW"/>
              </w:rPr>
            </w:pPr>
            <w:ins w:id="56" w:author="Revai Mukuruba" w:date="2021-11-23T09:20:00Z">
              <w:r>
                <w:rPr>
                  <w:rFonts w:ascii="Arial" w:eastAsia="Calibri" w:hAnsi="Arial" w:cs="Arial"/>
                  <w:szCs w:val="24"/>
                  <w:lang w:val="en-ZW"/>
                </w:rPr>
                <w:t>Mt. Pleasant</w:t>
              </w:r>
            </w:ins>
            <w:del w:id="57" w:author="Revai Mukuruba" w:date="2021-11-23T09:20:00Z">
              <w:r w:rsidR="002450D9" w:rsidRPr="002450D9" w:rsidDel="00172F7A">
                <w:rPr>
                  <w:rFonts w:ascii="Arial" w:eastAsia="Calibri" w:hAnsi="Arial" w:cs="Arial"/>
                  <w:szCs w:val="24"/>
                  <w:lang w:val="en-ZW"/>
                </w:rPr>
                <w:delText>Emerald</w:delText>
              </w:r>
            </w:del>
            <w:r w:rsidR="002450D9" w:rsidRPr="002450D9">
              <w:rPr>
                <w:rFonts w:ascii="Arial" w:eastAsia="Calibri" w:hAnsi="Arial" w:cs="Arial"/>
                <w:szCs w:val="24"/>
                <w:lang w:val="en-ZW"/>
              </w:rPr>
              <w:t xml:space="preserve"> Business Park</w:t>
            </w:r>
          </w:p>
        </w:tc>
      </w:tr>
      <w:tr w:rsidR="00226AB4" w:rsidRPr="007B3D72" w14:paraId="5B89D7CF" w14:textId="77777777" w:rsidTr="00360FF8">
        <w:trPr>
          <w:trHeight w:val="248"/>
        </w:trPr>
        <w:tc>
          <w:tcPr>
            <w:tcW w:w="3459" w:type="dxa"/>
            <w:shd w:val="clear" w:color="auto" w:fill="auto"/>
          </w:tcPr>
          <w:p w14:paraId="288042A7" w14:textId="77777777" w:rsidR="00226AB4" w:rsidRPr="00575C6F" w:rsidRDefault="00226AB4" w:rsidP="00360FF8">
            <w:pPr>
              <w:suppressAutoHyphens w:val="0"/>
              <w:rPr>
                <w:rFonts w:ascii="Arial" w:eastAsia="Calibri" w:hAnsi="Arial" w:cs="Arial"/>
                <w:szCs w:val="24"/>
                <w:lang w:val="en-ZW"/>
              </w:rPr>
            </w:pPr>
            <w:r w:rsidRPr="00575C6F">
              <w:rPr>
                <w:rFonts w:ascii="Arial" w:eastAsia="Calibri" w:hAnsi="Arial" w:cs="Arial"/>
                <w:szCs w:val="24"/>
                <w:lang w:val="en-ZW"/>
              </w:rPr>
              <w:t>Mount Pleasant</w:t>
            </w:r>
          </w:p>
        </w:tc>
      </w:tr>
      <w:tr w:rsidR="00226AB4" w:rsidRPr="007B3D72" w14:paraId="0A7A32E2" w14:textId="77777777" w:rsidTr="00360FF8">
        <w:trPr>
          <w:trHeight w:val="238"/>
        </w:trPr>
        <w:tc>
          <w:tcPr>
            <w:tcW w:w="3459" w:type="dxa"/>
            <w:shd w:val="clear" w:color="auto" w:fill="auto"/>
          </w:tcPr>
          <w:p w14:paraId="5229038E" w14:textId="77777777" w:rsidR="00226AB4" w:rsidRPr="00575C6F" w:rsidRDefault="006E73B4" w:rsidP="00360FF8">
            <w:pPr>
              <w:suppressAutoHyphens w:val="0"/>
              <w:rPr>
                <w:rFonts w:ascii="Arial" w:eastAsia="Calibri" w:hAnsi="Arial" w:cs="Arial"/>
                <w:b/>
                <w:szCs w:val="24"/>
                <w:u w:val="single"/>
                <w:lang w:val="en-ZW"/>
              </w:rPr>
            </w:pPr>
            <w:r w:rsidRPr="00575C6F">
              <w:rPr>
                <w:rFonts w:ascii="Arial" w:eastAsia="Calibri" w:hAnsi="Arial" w:cs="Arial"/>
                <w:b/>
                <w:szCs w:val="24"/>
                <w:u w:val="single"/>
                <w:lang w:val="en-ZW"/>
              </w:rPr>
              <w:t>Ha</w:t>
            </w:r>
            <w:r w:rsidR="00226AB4" w:rsidRPr="00575C6F">
              <w:rPr>
                <w:rFonts w:ascii="Arial" w:eastAsia="Calibri" w:hAnsi="Arial" w:cs="Arial"/>
                <w:b/>
                <w:szCs w:val="24"/>
                <w:u w:val="single"/>
                <w:lang w:val="en-ZW"/>
              </w:rPr>
              <w:t>rare</w:t>
            </w:r>
          </w:p>
        </w:tc>
      </w:tr>
    </w:tbl>
    <w:p w14:paraId="0CFEC8D8" w14:textId="77777777" w:rsidR="005960FF" w:rsidRPr="00754D05" w:rsidRDefault="002450D9" w:rsidP="003D01DD">
      <w:pPr>
        <w:numPr>
          <w:ilvl w:val="2"/>
          <w:numId w:val="3"/>
        </w:numPr>
        <w:spacing w:before="120" w:after="120" w:line="276" w:lineRule="auto"/>
        <w:ind w:left="1134" w:hanging="737"/>
        <w:rPr>
          <w:rFonts w:ascii="Arial" w:hAnsi="Arial" w:cs="Arial"/>
          <w:szCs w:val="24"/>
          <w:lang w:val="en-ZW"/>
        </w:rPr>
      </w:pPr>
      <w:r>
        <w:rPr>
          <w:rFonts w:ascii="Arial" w:hAnsi="Arial" w:cs="Arial"/>
          <w:szCs w:val="24"/>
          <w:lang w:val="en-ZW"/>
        </w:rPr>
        <w:t>XXXXXXX</w:t>
      </w:r>
      <w:r w:rsidR="008611CC" w:rsidRPr="00754D05">
        <w:rPr>
          <w:rFonts w:ascii="Arial" w:hAnsi="Arial" w:cs="Arial"/>
          <w:szCs w:val="24"/>
          <w:lang w:val="en-ZW"/>
        </w:rPr>
        <w:t xml:space="preserve"> elects for the purpose of this licence, the following address as its </w:t>
      </w:r>
      <w:r w:rsidR="008611CC" w:rsidRPr="00360FF8">
        <w:rPr>
          <w:rFonts w:ascii="Arial" w:hAnsi="Arial" w:cs="Arial"/>
          <w:szCs w:val="24"/>
          <w:lang w:val="en-ZW"/>
        </w:rPr>
        <w:t>domicilium citandi et executandi:</w:t>
      </w:r>
      <w:r w:rsidR="008611CC" w:rsidRPr="00244219">
        <w:rPr>
          <w:rFonts w:ascii="Arial" w:hAnsi="Arial" w:cs="Arial"/>
          <w:i/>
          <w:szCs w:val="24"/>
          <w:lang w:val="en-ZW"/>
        </w:rPr>
        <w:tab/>
      </w:r>
    </w:p>
    <w:tbl>
      <w:tblPr>
        <w:tblW w:w="0" w:type="auto"/>
        <w:tblInd w:w="2802" w:type="dxa"/>
        <w:tblLook w:val="04A0" w:firstRow="1" w:lastRow="0" w:firstColumn="1" w:lastColumn="0" w:noHBand="0" w:noVBand="1"/>
      </w:tblPr>
      <w:tblGrid>
        <w:gridCol w:w="3490"/>
      </w:tblGrid>
      <w:tr w:rsidR="0074238A" w:rsidRPr="007B3D72" w14:paraId="306D4EBA" w14:textId="77777777" w:rsidTr="00360FF8">
        <w:trPr>
          <w:trHeight w:val="297"/>
        </w:trPr>
        <w:tc>
          <w:tcPr>
            <w:tcW w:w="3490" w:type="dxa"/>
            <w:shd w:val="clear" w:color="auto" w:fill="auto"/>
          </w:tcPr>
          <w:p w14:paraId="256BB78C" w14:textId="77777777" w:rsidR="0074238A" w:rsidRPr="00D01801" w:rsidRDefault="0074238A" w:rsidP="00360FF8">
            <w:pPr>
              <w:suppressAutoHyphens w:val="0"/>
              <w:spacing w:line="276" w:lineRule="auto"/>
              <w:rPr>
                <w:rFonts w:ascii="Arial" w:eastAsia="Calibri" w:hAnsi="Arial" w:cs="Arial"/>
                <w:color w:val="FF0000"/>
                <w:sz w:val="22"/>
                <w:szCs w:val="24"/>
                <w:lang w:val="en-ZW"/>
              </w:rPr>
            </w:pPr>
          </w:p>
        </w:tc>
      </w:tr>
      <w:tr w:rsidR="0074238A" w:rsidRPr="007B3D72" w14:paraId="6B78E6D6" w14:textId="77777777" w:rsidTr="00360FF8">
        <w:trPr>
          <w:trHeight w:val="306"/>
        </w:trPr>
        <w:tc>
          <w:tcPr>
            <w:tcW w:w="3490" w:type="dxa"/>
            <w:shd w:val="clear" w:color="auto" w:fill="auto"/>
          </w:tcPr>
          <w:p w14:paraId="6C71F961" w14:textId="77777777" w:rsidR="0074238A" w:rsidRPr="00D01801" w:rsidRDefault="0074238A" w:rsidP="00360FF8">
            <w:pPr>
              <w:suppressAutoHyphens w:val="0"/>
              <w:spacing w:line="276" w:lineRule="auto"/>
              <w:rPr>
                <w:rFonts w:ascii="Arial" w:eastAsia="Calibri" w:hAnsi="Arial" w:cs="Arial"/>
                <w:color w:val="FF0000"/>
                <w:sz w:val="22"/>
                <w:szCs w:val="24"/>
                <w:lang w:val="en-ZW"/>
              </w:rPr>
            </w:pPr>
          </w:p>
        </w:tc>
      </w:tr>
      <w:tr w:rsidR="0074238A" w:rsidRPr="007B3D72" w14:paraId="6658751C" w14:textId="77777777" w:rsidTr="00360FF8">
        <w:trPr>
          <w:trHeight w:val="297"/>
        </w:trPr>
        <w:tc>
          <w:tcPr>
            <w:tcW w:w="3490" w:type="dxa"/>
            <w:shd w:val="clear" w:color="auto" w:fill="auto"/>
          </w:tcPr>
          <w:p w14:paraId="183C8F77" w14:textId="77777777" w:rsidR="0074238A" w:rsidRPr="00D01801" w:rsidRDefault="0074238A" w:rsidP="00360FF8">
            <w:pPr>
              <w:suppressAutoHyphens w:val="0"/>
              <w:spacing w:line="276" w:lineRule="auto"/>
              <w:rPr>
                <w:rFonts w:ascii="Arial" w:eastAsia="Calibri" w:hAnsi="Arial" w:cs="Arial"/>
                <w:color w:val="FF0000"/>
                <w:sz w:val="22"/>
                <w:szCs w:val="24"/>
                <w:lang w:val="en-ZW"/>
              </w:rPr>
            </w:pPr>
          </w:p>
        </w:tc>
      </w:tr>
    </w:tbl>
    <w:p w14:paraId="6A91ABCE" w14:textId="77777777" w:rsidR="008611CC" w:rsidRPr="00754D05" w:rsidRDefault="008611CC" w:rsidP="003D01DD">
      <w:pPr>
        <w:numPr>
          <w:ilvl w:val="2"/>
          <w:numId w:val="3"/>
        </w:numPr>
        <w:spacing w:before="120" w:after="120" w:line="276" w:lineRule="auto"/>
        <w:ind w:left="1134" w:hanging="737"/>
        <w:rPr>
          <w:rFonts w:ascii="Arial" w:hAnsi="Arial" w:cs="Arial"/>
          <w:szCs w:val="24"/>
          <w:lang w:val="en-ZW"/>
        </w:rPr>
      </w:pPr>
      <w:r w:rsidRPr="00754D05">
        <w:rPr>
          <w:rFonts w:ascii="Arial" w:hAnsi="Arial" w:cs="Arial"/>
          <w:szCs w:val="24"/>
          <w:lang w:val="en-ZW"/>
        </w:rPr>
        <w:t xml:space="preserve">Either party shall give fourteen (14) days written notice of change of address. </w:t>
      </w:r>
    </w:p>
    <w:p w14:paraId="7178E89B" w14:textId="77777777" w:rsidR="008611CC" w:rsidRPr="00754D05" w:rsidRDefault="008611CC" w:rsidP="00B22369">
      <w:pPr>
        <w:pStyle w:val="Heading2"/>
        <w:numPr>
          <w:ilvl w:val="1"/>
          <w:numId w:val="3"/>
        </w:numPr>
        <w:rPr>
          <w:lang w:val="en-ZW"/>
        </w:rPr>
      </w:pPr>
      <w:bookmarkStart w:id="58" w:name="_Toc77694555"/>
      <w:bookmarkStart w:id="59" w:name="__RefHeading__37_800918030"/>
      <w:r w:rsidRPr="00754D05">
        <w:rPr>
          <w:lang w:val="en-ZW"/>
        </w:rPr>
        <w:t>Notices and Correspondence</w:t>
      </w:r>
      <w:bookmarkEnd w:id="58"/>
    </w:p>
    <w:p w14:paraId="46807C4B"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 xml:space="preserve">All Notices and correspondences shall be in writing and addressed to the </w:t>
      </w:r>
      <w:r w:rsidRPr="00360FF8">
        <w:rPr>
          <w:rFonts w:ascii="Arial" w:hAnsi="Arial" w:cs="Arial"/>
          <w:b/>
          <w:szCs w:val="24"/>
          <w:lang w:val="en-ZW"/>
        </w:rPr>
        <w:t>Director</w:t>
      </w:r>
      <w:r w:rsidR="00226AB4">
        <w:rPr>
          <w:rFonts w:ascii="Arial" w:hAnsi="Arial" w:cs="Arial"/>
          <w:b/>
          <w:szCs w:val="24"/>
          <w:lang w:val="en-ZW"/>
        </w:rPr>
        <w:t xml:space="preserve"> </w:t>
      </w:r>
      <w:r w:rsidRPr="00360FF8">
        <w:rPr>
          <w:rFonts w:ascii="Arial" w:hAnsi="Arial" w:cs="Arial"/>
          <w:b/>
          <w:szCs w:val="24"/>
          <w:lang w:val="en-ZW"/>
        </w:rPr>
        <w:t>General</w:t>
      </w:r>
      <w:r w:rsidR="00DC6592">
        <w:rPr>
          <w:rFonts w:ascii="Arial" w:hAnsi="Arial" w:cs="Arial"/>
          <w:szCs w:val="24"/>
          <w:lang w:val="en-ZW"/>
        </w:rPr>
        <w:t>,</w:t>
      </w:r>
      <w:r w:rsidRPr="009017A6">
        <w:rPr>
          <w:rFonts w:ascii="Arial" w:hAnsi="Arial" w:cs="Arial"/>
          <w:szCs w:val="24"/>
          <w:lang w:val="en-ZW"/>
        </w:rPr>
        <w:t xml:space="preserve"> for </w:t>
      </w:r>
      <w:r w:rsidRPr="00360FF8">
        <w:rPr>
          <w:rFonts w:ascii="Arial" w:hAnsi="Arial" w:cs="Arial"/>
          <w:szCs w:val="24"/>
          <w:lang w:val="en-ZW"/>
        </w:rPr>
        <w:t>POTRAZ</w:t>
      </w:r>
      <w:r w:rsidRPr="009017A6">
        <w:rPr>
          <w:rFonts w:ascii="Arial" w:hAnsi="Arial" w:cs="Arial"/>
          <w:szCs w:val="24"/>
          <w:lang w:val="en-ZW"/>
        </w:rPr>
        <w:t xml:space="preserve"> and to the </w:t>
      </w:r>
      <w:r w:rsidR="0074238A" w:rsidRPr="00433669">
        <w:rPr>
          <w:rFonts w:ascii="Arial" w:hAnsi="Arial" w:cs="Arial"/>
          <w:b/>
          <w:szCs w:val="24"/>
          <w:highlight w:val="yellow"/>
          <w:lang w:val="en-ZW"/>
        </w:rPr>
        <w:t>Managing Director</w:t>
      </w:r>
      <w:r w:rsidR="00DC6592" w:rsidRPr="00360FF8">
        <w:rPr>
          <w:rFonts w:ascii="Arial" w:hAnsi="Arial" w:cs="Arial"/>
          <w:b/>
          <w:szCs w:val="24"/>
          <w:lang w:val="en-ZW"/>
        </w:rPr>
        <w:t>,</w:t>
      </w:r>
      <w:r w:rsidR="002C0E2A">
        <w:rPr>
          <w:rFonts w:ascii="Arial" w:hAnsi="Arial" w:cs="Arial"/>
          <w:szCs w:val="24"/>
          <w:lang w:val="en-ZW"/>
        </w:rPr>
        <w:t xml:space="preserve"> </w:t>
      </w:r>
      <w:r w:rsidRPr="009017A6">
        <w:rPr>
          <w:rFonts w:ascii="Arial" w:hAnsi="Arial" w:cs="Arial"/>
          <w:szCs w:val="24"/>
          <w:lang w:val="en-ZW"/>
        </w:rPr>
        <w:t xml:space="preserve">for </w:t>
      </w:r>
      <w:r w:rsidR="002450D9">
        <w:rPr>
          <w:rFonts w:ascii="Arial" w:hAnsi="Arial" w:cs="Arial"/>
          <w:szCs w:val="24"/>
          <w:lang w:val="en-ZW"/>
        </w:rPr>
        <w:lastRenderedPageBreak/>
        <w:t>XXXXXXXXX</w:t>
      </w:r>
      <w:r w:rsidR="00DC6592" w:rsidRPr="00DF4362">
        <w:rPr>
          <w:rFonts w:ascii="Arial" w:hAnsi="Arial" w:cs="Arial"/>
          <w:szCs w:val="24"/>
          <w:lang w:val="en-ZW"/>
        </w:rPr>
        <w:t>,</w:t>
      </w:r>
      <w:r w:rsidRPr="00754D05">
        <w:rPr>
          <w:rFonts w:ascii="Arial" w:hAnsi="Arial" w:cs="Arial"/>
          <w:szCs w:val="24"/>
          <w:lang w:val="en-ZW"/>
        </w:rPr>
        <w:t xml:space="preserve"> at the above addresses</w:t>
      </w:r>
      <w:r w:rsidR="00DC6592">
        <w:rPr>
          <w:rFonts w:ascii="Arial" w:hAnsi="Arial" w:cs="Arial"/>
          <w:szCs w:val="24"/>
          <w:lang w:val="en-ZW"/>
        </w:rPr>
        <w:t xml:space="preserve"> </w:t>
      </w:r>
      <w:r w:rsidRPr="00754D05">
        <w:rPr>
          <w:rFonts w:ascii="Arial" w:hAnsi="Arial" w:cs="Arial"/>
          <w:szCs w:val="24"/>
          <w:lang w:val="en-ZW"/>
        </w:rPr>
        <w:t>respectively</w:t>
      </w:r>
      <w:r w:rsidR="00DC6592">
        <w:rPr>
          <w:rFonts w:ascii="Arial" w:hAnsi="Arial" w:cs="Arial"/>
          <w:szCs w:val="24"/>
          <w:lang w:val="en-ZW"/>
        </w:rPr>
        <w:t>,</w:t>
      </w:r>
      <w:r w:rsidR="00AC2737">
        <w:rPr>
          <w:rFonts w:ascii="Arial" w:hAnsi="Arial" w:cs="Arial"/>
          <w:szCs w:val="24"/>
          <w:lang w:val="en-ZW"/>
        </w:rPr>
        <w:t xml:space="preserve"> or at </w:t>
      </w:r>
      <w:r w:rsidRPr="00754D05">
        <w:rPr>
          <w:rFonts w:ascii="Arial" w:hAnsi="Arial" w:cs="Arial"/>
          <w:szCs w:val="24"/>
          <w:lang w:val="en-ZW"/>
        </w:rPr>
        <w:t>the following Postal Addresses:</w:t>
      </w:r>
    </w:p>
    <w:tbl>
      <w:tblPr>
        <w:tblW w:w="8222" w:type="dxa"/>
        <w:tblInd w:w="1384" w:type="dxa"/>
        <w:tblLook w:val="04A0" w:firstRow="1" w:lastRow="0" w:firstColumn="1" w:lastColumn="0" w:noHBand="0" w:noVBand="1"/>
      </w:tblPr>
      <w:tblGrid>
        <w:gridCol w:w="3402"/>
        <w:gridCol w:w="4820"/>
      </w:tblGrid>
      <w:tr w:rsidR="00491C60" w:rsidRPr="00491C60" w14:paraId="177BBD06" w14:textId="77777777" w:rsidTr="00ED1EF9">
        <w:tc>
          <w:tcPr>
            <w:tcW w:w="3402" w:type="dxa"/>
            <w:shd w:val="clear" w:color="auto" w:fill="auto"/>
          </w:tcPr>
          <w:p w14:paraId="4A2D17FF" w14:textId="77777777" w:rsidR="00491C60" w:rsidRPr="00575C6F" w:rsidRDefault="00491C60" w:rsidP="00360FF8">
            <w:pPr>
              <w:suppressAutoHyphens w:val="0"/>
              <w:spacing w:line="276" w:lineRule="auto"/>
              <w:rPr>
                <w:rFonts w:ascii="Arial" w:eastAsia="Calibri" w:hAnsi="Arial" w:cs="Arial"/>
                <w:b/>
                <w:sz w:val="22"/>
                <w:szCs w:val="24"/>
                <w:u w:val="single"/>
                <w:lang w:val="en-ZW"/>
              </w:rPr>
            </w:pPr>
            <w:r w:rsidRPr="00575C6F">
              <w:rPr>
                <w:rFonts w:ascii="Arial" w:eastAsia="Calibri" w:hAnsi="Arial" w:cs="Arial"/>
                <w:b/>
                <w:szCs w:val="24"/>
                <w:u w:val="single"/>
                <w:lang w:val="en-ZW"/>
              </w:rPr>
              <w:t>For  POTRAZ</w:t>
            </w:r>
          </w:p>
        </w:tc>
        <w:tc>
          <w:tcPr>
            <w:tcW w:w="4820" w:type="dxa"/>
            <w:shd w:val="clear" w:color="auto" w:fill="auto"/>
          </w:tcPr>
          <w:p w14:paraId="3EFE67CE" w14:textId="77777777" w:rsidR="0074238A" w:rsidRPr="00575C6F" w:rsidRDefault="00491C60" w:rsidP="00360FF8">
            <w:pPr>
              <w:suppressAutoHyphens w:val="0"/>
              <w:spacing w:line="276" w:lineRule="auto"/>
              <w:rPr>
                <w:rFonts w:ascii="Arial" w:eastAsia="Calibri" w:hAnsi="Arial" w:cs="Arial"/>
                <w:b/>
                <w:szCs w:val="24"/>
                <w:u w:val="single"/>
                <w:lang w:val="en-ZW"/>
              </w:rPr>
            </w:pPr>
            <w:r w:rsidRPr="00575C6F">
              <w:rPr>
                <w:rFonts w:ascii="Arial" w:eastAsia="Calibri" w:hAnsi="Arial" w:cs="Arial"/>
                <w:b/>
                <w:szCs w:val="24"/>
                <w:u w:val="single"/>
                <w:lang w:val="en-ZW"/>
              </w:rPr>
              <w:t xml:space="preserve">For </w:t>
            </w:r>
            <w:r w:rsidR="002450D9">
              <w:rPr>
                <w:rFonts w:ascii="Arial" w:eastAsia="Calibri" w:hAnsi="Arial" w:cs="Arial"/>
                <w:b/>
                <w:szCs w:val="24"/>
                <w:u w:val="single"/>
                <w:lang w:val="en-ZW"/>
              </w:rPr>
              <w:t>XXXXXXXX</w:t>
            </w:r>
          </w:p>
          <w:p w14:paraId="40E11F54" w14:textId="77777777" w:rsidR="00491C60" w:rsidRPr="00575C6F" w:rsidRDefault="00491C60" w:rsidP="00360FF8">
            <w:pPr>
              <w:suppressAutoHyphens w:val="0"/>
              <w:spacing w:line="276" w:lineRule="auto"/>
              <w:rPr>
                <w:rFonts w:ascii="Arial" w:eastAsia="Calibri" w:hAnsi="Arial" w:cs="Arial"/>
                <w:b/>
                <w:sz w:val="22"/>
                <w:szCs w:val="24"/>
                <w:u w:val="single"/>
                <w:lang w:val="en-ZW"/>
              </w:rPr>
            </w:pPr>
          </w:p>
        </w:tc>
      </w:tr>
      <w:tr w:rsidR="00ED1EF9" w:rsidRPr="00491C60" w14:paraId="0967EB0F" w14:textId="77777777" w:rsidTr="00ED1EF9">
        <w:tc>
          <w:tcPr>
            <w:tcW w:w="3402" w:type="dxa"/>
            <w:shd w:val="clear" w:color="auto" w:fill="auto"/>
          </w:tcPr>
          <w:p w14:paraId="010F4B0D" w14:textId="77777777" w:rsidR="00ED1EF9" w:rsidRDefault="002450D9" w:rsidP="002450D9">
            <w:pPr>
              <w:suppressAutoHyphens w:val="0"/>
              <w:spacing w:line="276" w:lineRule="auto"/>
              <w:rPr>
                <w:rFonts w:ascii="Arial" w:eastAsia="Calibri" w:hAnsi="Arial" w:cs="Arial"/>
                <w:szCs w:val="24"/>
                <w:lang w:val="en-ZW"/>
              </w:rPr>
            </w:pPr>
            <w:r>
              <w:rPr>
                <w:rFonts w:ascii="Arial" w:eastAsia="Calibri" w:hAnsi="Arial" w:cs="Arial"/>
                <w:szCs w:val="24"/>
                <w:lang w:val="en-ZW"/>
              </w:rPr>
              <w:t xml:space="preserve">1008 Endeavour Close </w:t>
            </w:r>
          </w:p>
          <w:p w14:paraId="42BEEA38" w14:textId="77777777" w:rsidR="002450D9" w:rsidRPr="00360FF8" w:rsidRDefault="002450D9" w:rsidP="002450D9">
            <w:pPr>
              <w:suppressAutoHyphens w:val="0"/>
              <w:spacing w:line="276" w:lineRule="auto"/>
              <w:rPr>
                <w:rFonts w:ascii="Arial" w:eastAsia="Calibri" w:hAnsi="Arial" w:cs="Arial"/>
                <w:szCs w:val="24"/>
                <w:lang w:val="en-ZW"/>
              </w:rPr>
            </w:pPr>
            <w:r>
              <w:rPr>
                <w:rFonts w:ascii="Arial" w:eastAsia="Calibri" w:hAnsi="Arial" w:cs="Arial"/>
                <w:szCs w:val="24"/>
                <w:lang w:val="en-ZW"/>
              </w:rPr>
              <w:t>Mt Pleasant Business Park</w:t>
            </w:r>
          </w:p>
        </w:tc>
        <w:tc>
          <w:tcPr>
            <w:tcW w:w="4820" w:type="dxa"/>
            <w:shd w:val="clear" w:color="auto" w:fill="auto"/>
          </w:tcPr>
          <w:p w14:paraId="312C3E89" w14:textId="77777777" w:rsidR="00ED1EF9" w:rsidRPr="00360FF8" w:rsidRDefault="00ED1EF9" w:rsidP="00ED1EF9">
            <w:pPr>
              <w:suppressAutoHyphens w:val="0"/>
              <w:spacing w:line="276" w:lineRule="auto"/>
              <w:rPr>
                <w:rFonts w:ascii="Arial" w:eastAsia="Calibri" w:hAnsi="Arial" w:cs="Arial"/>
                <w:sz w:val="22"/>
                <w:szCs w:val="24"/>
                <w:lang w:val="en-ZW"/>
              </w:rPr>
            </w:pPr>
          </w:p>
        </w:tc>
      </w:tr>
      <w:tr w:rsidR="00ED1EF9" w:rsidRPr="00491C60" w14:paraId="7F710B0C" w14:textId="77777777" w:rsidTr="00ED1EF9">
        <w:tc>
          <w:tcPr>
            <w:tcW w:w="3402" w:type="dxa"/>
            <w:shd w:val="clear" w:color="auto" w:fill="auto"/>
          </w:tcPr>
          <w:p w14:paraId="72B15764" w14:textId="77777777"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szCs w:val="24"/>
                <w:lang w:val="en-ZW"/>
              </w:rPr>
              <w:t>P.O. Box MP 843</w:t>
            </w:r>
          </w:p>
        </w:tc>
        <w:tc>
          <w:tcPr>
            <w:tcW w:w="4820" w:type="dxa"/>
            <w:shd w:val="clear" w:color="auto" w:fill="auto"/>
          </w:tcPr>
          <w:p w14:paraId="18729955" w14:textId="77777777" w:rsidR="00ED1EF9" w:rsidRPr="00360FF8" w:rsidRDefault="00ED1EF9" w:rsidP="002450D9">
            <w:pPr>
              <w:suppressAutoHyphens w:val="0"/>
              <w:spacing w:line="276" w:lineRule="auto"/>
              <w:rPr>
                <w:rFonts w:ascii="Arial" w:eastAsia="Calibri" w:hAnsi="Arial" w:cs="Arial"/>
                <w:sz w:val="22"/>
                <w:szCs w:val="24"/>
                <w:lang w:val="en-ZW"/>
              </w:rPr>
            </w:pPr>
          </w:p>
        </w:tc>
      </w:tr>
      <w:tr w:rsidR="00ED1EF9" w:rsidRPr="00491C60" w14:paraId="483FFD87" w14:textId="77777777" w:rsidTr="00ED1EF9">
        <w:tc>
          <w:tcPr>
            <w:tcW w:w="3402" w:type="dxa"/>
            <w:shd w:val="clear" w:color="auto" w:fill="auto"/>
          </w:tcPr>
          <w:p w14:paraId="2EC1BBE7" w14:textId="77777777"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szCs w:val="24"/>
                <w:lang w:val="en-ZW"/>
              </w:rPr>
              <w:t xml:space="preserve">Mt. Pleasant </w:t>
            </w:r>
          </w:p>
        </w:tc>
        <w:tc>
          <w:tcPr>
            <w:tcW w:w="4820" w:type="dxa"/>
            <w:shd w:val="clear" w:color="auto" w:fill="auto"/>
          </w:tcPr>
          <w:p w14:paraId="59526029" w14:textId="77777777" w:rsidR="00ED1EF9" w:rsidRPr="00360FF8" w:rsidRDefault="00ED1EF9" w:rsidP="002450D9">
            <w:pPr>
              <w:suppressAutoHyphens w:val="0"/>
              <w:spacing w:line="276" w:lineRule="auto"/>
              <w:rPr>
                <w:rFonts w:ascii="Arial" w:eastAsia="Calibri" w:hAnsi="Arial" w:cs="Arial"/>
                <w:sz w:val="22"/>
                <w:szCs w:val="24"/>
                <w:lang w:val="en-ZW"/>
              </w:rPr>
            </w:pPr>
          </w:p>
        </w:tc>
      </w:tr>
      <w:tr w:rsidR="00ED1EF9" w:rsidRPr="00491C60" w14:paraId="55E8389C" w14:textId="77777777" w:rsidTr="00ED1EF9">
        <w:tc>
          <w:tcPr>
            <w:tcW w:w="3402" w:type="dxa"/>
            <w:shd w:val="clear" w:color="auto" w:fill="auto"/>
          </w:tcPr>
          <w:p w14:paraId="59EE0ED1" w14:textId="77777777"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b/>
                <w:szCs w:val="24"/>
                <w:u w:val="single"/>
                <w:lang w:val="en-ZW"/>
              </w:rPr>
              <w:t>Harare</w:t>
            </w:r>
          </w:p>
        </w:tc>
        <w:tc>
          <w:tcPr>
            <w:tcW w:w="4820" w:type="dxa"/>
            <w:shd w:val="clear" w:color="auto" w:fill="auto"/>
          </w:tcPr>
          <w:p w14:paraId="1CBB3B8C" w14:textId="77777777" w:rsidR="00ED1EF9" w:rsidRPr="00360FF8" w:rsidRDefault="00ED1EF9" w:rsidP="002450D9">
            <w:pPr>
              <w:suppressAutoHyphens w:val="0"/>
              <w:spacing w:line="276" w:lineRule="auto"/>
              <w:rPr>
                <w:rFonts w:ascii="Arial" w:eastAsia="Calibri" w:hAnsi="Arial" w:cs="Arial"/>
                <w:sz w:val="22"/>
                <w:szCs w:val="24"/>
                <w:lang w:val="en-ZW"/>
              </w:rPr>
            </w:pPr>
          </w:p>
        </w:tc>
      </w:tr>
    </w:tbl>
    <w:p w14:paraId="48D08ED7" w14:textId="77777777" w:rsidR="008611CC" w:rsidRPr="00754D05" w:rsidRDefault="00122BB4" w:rsidP="003D01DD">
      <w:pPr>
        <w:pStyle w:val="Heading1"/>
        <w:numPr>
          <w:ilvl w:val="0"/>
          <w:numId w:val="3"/>
        </w:numPr>
        <w:rPr>
          <w:rFonts w:ascii="Arial" w:hAnsi="Arial" w:cs="Arial"/>
          <w:sz w:val="24"/>
          <w:szCs w:val="24"/>
          <w:lang w:val="en-ZW"/>
        </w:rPr>
      </w:pPr>
      <w:bookmarkStart w:id="60" w:name="_Toc390945206"/>
      <w:bookmarkStart w:id="61" w:name="_Toc391966239"/>
      <w:bookmarkStart w:id="62" w:name="_Toc391966385"/>
      <w:bookmarkStart w:id="63" w:name="_Toc391966465"/>
      <w:bookmarkStart w:id="64" w:name="_Toc391966552"/>
      <w:bookmarkStart w:id="65" w:name="_Toc77694556"/>
      <w:bookmarkStart w:id="66" w:name="__RefHeading__39_800918030"/>
      <w:bookmarkEnd w:id="60"/>
      <w:bookmarkEnd w:id="61"/>
      <w:bookmarkEnd w:id="62"/>
      <w:bookmarkEnd w:id="63"/>
      <w:bookmarkEnd w:id="64"/>
      <w:r w:rsidRPr="00754D05">
        <w:rPr>
          <w:rFonts w:ascii="Arial" w:hAnsi="Arial" w:cs="Arial"/>
          <w:sz w:val="24"/>
          <w:szCs w:val="24"/>
        </w:rPr>
        <w:t>COMMENCEMENT AND PERIOD OF LICENCE</w:t>
      </w:r>
      <w:bookmarkEnd w:id="52"/>
      <w:bookmarkEnd w:id="65"/>
    </w:p>
    <w:p w14:paraId="0404A39A" w14:textId="77777777" w:rsidR="008611CC" w:rsidRDefault="008611CC" w:rsidP="004A3774">
      <w:pPr>
        <w:numPr>
          <w:ilvl w:val="1"/>
          <w:numId w:val="3"/>
        </w:numPr>
        <w:spacing w:before="120" w:after="120" w:line="276" w:lineRule="auto"/>
        <w:rPr>
          <w:rFonts w:ascii="Arial" w:hAnsi="Arial" w:cs="Arial"/>
          <w:szCs w:val="24"/>
          <w:lang w:val="en-ZW"/>
        </w:rPr>
      </w:pPr>
      <w:r w:rsidRPr="009017A6">
        <w:rPr>
          <w:rFonts w:ascii="Arial" w:hAnsi="Arial" w:cs="Arial"/>
          <w:szCs w:val="24"/>
          <w:lang w:val="en-ZW"/>
        </w:rPr>
        <w:t>Notwithstanding the date of signing of this licence document, the commencement date of the licence shall b</w:t>
      </w:r>
      <w:r w:rsidRPr="0051235D">
        <w:rPr>
          <w:rFonts w:ascii="Arial" w:hAnsi="Arial" w:cs="Arial"/>
          <w:szCs w:val="24"/>
          <w:lang w:val="en-ZW"/>
        </w:rPr>
        <w:t xml:space="preserve">e </w:t>
      </w:r>
      <w:r w:rsidR="002450D9" w:rsidRPr="00C54B4B">
        <w:rPr>
          <w:rFonts w:ascii="Arial" w:hAnsi="Arial" w:cs="Arial"/>
          <w:b/>
          <w:szCs w:val="24"/>
          <w:highlight w:val="yellow"/>
          <w:u w:val="single"/>
          <w:lang w:val="en-ZW"/>
        </w:rPr>
        <w:t>xx</w:t>
      </w:r>
      <w:r w:rsidR="00474996" w:rsidRPr="00C54B4B">
        <w:rPr>
          <w:rFonts w:ascii="Arial" w:hAnsi="Arial" w:cs="Arial"/>
          <w:b/>
          <w:szCs w:val="24"/>
          <w:highlight w:val="yellow"/>
          <w:u w:val="single"/>
          <w:lang w:val="en-ZW"/>
        </w:rPr>
        <w:t xml:space="preserve"> </w:t>
      </w:r>
      <w:ins w:id="67" w:author="Revai Mukuruba" w:date="2021-11-23T09:21:00Z">
        <w:r w:rsidR="00172F7A">
          <w:rPr>
            <w:rFonts w:ascii="Arial" w:hAnsi="Arial" w:cs="Arial"/>
            <w:b/>
            <w:szCs w:val="24"/>
            <w:highlight w:val="yellow"/>
            <w:u w:val="single"/>
            <w:lang w:val="en-ZW"/>
          </w:rPr>
          <w:t>xx xx</w:t>
        </w:r>
      </w:ins>
      <w:del w:id="68" w:author="Revai Mukuruba" w:date="2021-11-23T09:21:00Z">
        <w:r w:rsidR="002450D9" w:rsidRPr="00C54B4B" w:rsidDel="00172F7A">
          <w:rPr>
            <w:rFonts w:ascii="Arial" w:hAnsi="Arial" w:cs="Arial"/>
            <w:b/>
            <w:szCs w:val="24"/>
            <w:highlight w:val="yellow"/>
            <w:u w:val="single"/>
            <w:lang w:val="en-ZW"/>
          </w:rPr>
          <w:delText>Ju</w:delText>
        </w:r>
        <w:r w:rsidR="006C709C" w:rsidRPr="00C54B4B" w:rsidDel="00172F7A">
          <w:rPr>
            <w:rFonts w:ascii="Arial" w:hAnsi="Arial" w:cs="Arial"/>
            <w:b/>
            <w:szCs w:val="24"/>
            <w:highlight w:val="yellow"/>
            <w:u w:val="single"/>
            <w:lang w:val="en-ZW"/>
          </w:rPr>
          <w:delText>ly</w:delText>
        </w:r>
        <w:r w:rsidR="002450D9" w:rsidRPr="00C54B4B" w:rsidDel="00172F7A">
          <w:rPr>
            <w:rFonts w:ascii="Arial" w:hAnsi="Arial" w:cs="Arial"/>
            <w:b/>
            <w:szCs w:val="24"/>
            <w:highlight w:val="yellow"/>
            <w:u w:val="single"/>
            <w:lang w:val="en-ZW"/>
          </w:rPr>
          <w:delText xml:space="preserve"> </w:delText>
        </w:r>
        <w:r w:rsidR="00207D0C" w:rsidRPr="00C54B4B" w:rsidDel="00172F7A">
          <w:rPr>
            <w:rFonts w:ascii="Arial" w:hAnsi="Arial" w:cs="Arial"/>
            <w:b/>
            <w:szCs w:val="24"/>
            <w:highlight w:val="yellow"/>
            <w:u w:val="single"/>
            <w:lang w:val="en-ZW"/>
          </w:rPr>
          <w:delText>2</w:delText>
        </w:r>
        <w:r w:rsidRPr="00C54B4B" w:rsidDel="00172F7A">
          <w:rPr>
            <w:rFonts w:ascii="Arial" w:hAnsi="Arial" w:cs="Arial"/>
            <w:b/>
            <w:szCs w:val="24"/>
            <w:highlight w:val="yellow"/>
            <w:u w:val="single"/>
            <w:lang w:val="en-ZW"/>
          </w:rPr>
          <w:delText>0</w:delText>
        </w:r>
        <w:r w:rsidR="002450D9" w:rsidRPr="00C54B4B" w:rsidDel="00172F7A">
          <w:rPr>
            <w:rFonts w:ascii="Arial" w:hAnsi="Arial" w:cs="Arial"/>
            <w:b/>
            <w:szCs w:val="24"/>
            <w:highlight w:val="yellow"/>
            <w:u w:val="single"/>
            <w:lang w:val="en-ZW"/>
          </w:rPr>
          <w:delText>2</w:delText>
        </w:r>
        <w:r w:rsidRPr="00C54B4B" w:rsidDel="00172F7A">
          <w:rPr>
            <w:rFonts w:ascii="Arial" w:hAnsi="Arial" w:cs="Arial"/>
            <w:b/>
            <w:szCs w:val="24"/>
            <w:highlight w:val="yellow"/>
            <w:u w:val="single"/>
            <w:lang w:val="en-ZW"/>
          </w:rPr>
          <w:delText>1</w:delText>
        </w:r>
      </w:del>
      <w:r w:rsidRPr="00C54B4B">
        <w:rPr>
          <w:rFonts w:ascii="Arial" w:hAnsi="Arial" w:cs="Arial"/>
          <w:b/>
          <w:szCs w:val="24"/>
          <w:highlight w:val="yellow"/>
          <w:u w:val="single"/>
          <w:lang w:val="en-ZW"/>
        </w:rPr>
        <w:t>.</w:t>
      </w:r>
    </w:p>
    <w:p w14:paraId="41050816" w14:textId="77777777" w:rsidR="008B7D7C" w:rsidRDefault="008611CC" w:rsidP="004A3774">
      <w:pPr>
        <w:numPr>
          <w:ilvl w:val="1"/>
          <w:numId w:val="3"/>
        </w:numPr>
        <w:spacing w:before="120" w:after="120" w:line="276" w:lineRule="auto"/>
        <w:rPr>
          <w:rFonts w:ascii="Arial" w:hAnsi="Arial" w:cs="Arial"/>
          <w:szCs w:val="24"/>
          <w:lang w:val="en-ZW"/>
        </w:rPr>
      </w:pPr>
      <w:r w:rsidRPr="0051235D">
        <w:rPr>
          <w:rFonts w:ascii="Arial" w:hAnsi="Arial" w:cs="Arial"/>
          <w:szCs w:val="24"/>
          <w:lang w:val="en-ZW"/>
        </w:rPr>
        <w:t xml:space="preserve">This licence shall be valid for a period of </w:t>
      </w:r>
      <w:r w:rsidR="002450D9">
        <w:rPr>
          <w:rFonts w:ascii="Arial" w:hAnsi="Arial" w:cs="Arial"/>
          <w:szCs w:val="24"/>
          <w:lang w:val="en-ZW"/>
        </w:rPr>
        <w:t xml:space="preserve">twenty </w:t>
      </w:r>
      <w:r w:rsidRPr="00360FF8">
        <w:rPr>
          <w:rFonts w:ascii="Arial" w:hAnsi="Arial" w:cs="Arial"/>
          <w:szCs w:val="24"/>
          <w:lang w:val="en-ZW"/>
        </w:rPr>
        <w:t>(</w:t>
      </w:r>
      <w:r w:rsidR="002450D9">
        <w:rPr>
          <w:rFonts w:ascii="Arial" w:hAnsi="Arial" w:cs="Arial"/>
          <w:szCs w:val="24"/>
          <w:lang w:val="en-ZW"/>
        </w:rPr>
        <w:t>20</w:t>
      </w:r>
      <w:r w:rsidRPr="00360FF8">
        <w:rPr>
          <w:rFonts w:ascii="Arial" w:hAnsi="Arial" w:cs="Arial"/>
          <w:szCs w:val="24"/>
          <w:lang w:val="en-ZW"/>
        </w:rPr>
        <w:t>) years</w:t>
      </w:r>
      <w:r w:rsidRPr="009017A6">
        <w:rPr>
          <w:rFonts w:ascii="Arial" w:hAnsi="Arial" w:cs="Arial"/>
          <w:szCs w:val="24"/>
          <w:lang w:val="en-ZW"/>
        </w:rPr>
        <w:t xml:space="preserve"> calculated from </w:t>
      </w:r>
      <w:r w:rsidR="00027216" w:rsidRPr="009017A6">
        <w:rPr>
          <w:rFonts w:ascii="Arial" w:hAnsi="Arial" w:cs="Arial"/>
          <w:szCs w:val="24"/>
          <w:lang w:val="en-ZW"/>
        </w:rPr>
        <w:t>the commencement</w:t>
      </w:r>
      <w:r w:rsidRPr="0051235D">
        <w:rPr>
          <w:rFonts w:ascii="Arial" w:hAnsi="Arial" w:cs="Arial"/>
          <w:szCs w:val="24"/>
          <w:lang w:val="en-ZW"/>
        </w:rPr>
        <w:t xml:space="preserve"> date</w:t>
      </w:r>
      <w:r w:rsidRPr="00754D05">
        <w:rPr>
          <w:rFonts w:ascii="Arial" w:hAnsi="Arial" w:cs="Arial"/>
          <w:szCs w:val="24"/>
          <w:lang w:val="en-ZW"/>
        </w:rPr>
        <w:t xml:space="preserve">, and may be renewed by the Authority, upon application by the Licensee, in </w:t>
      </w:r>
      <w:r w:rsidR="00027216" w:rsidRPr="00754D05">
        <w:rPr>
          <w:rFonts w:ascii="Arial" w:hAnsi="Arial" w:cs="Arial"/>
          <w:szCs w:val="24"/>
          <w:lang w:val="en-ZW"/>
        </w:rPr>
        <w:t>writing to</w:t>
      </w:r>
      <w:r w:rsidRPr="00754D05">
        <w:rPr>
          <w:rFonts w:ascii="Arial" w:hAnsi="Arial" w:cs="Arial"/>
          <w:szCs w:val="24"/>
          <w:lang w:val="en-ZW"/>
        </w:rPr>
        <w:t xml:space="preserve"> the Authority</w:t>
      </w:r>
      <w:r w:rsidR="00175C81">
        <w:rPr>
          <w:rFonts w:ascii="Arial" w:hAnsi="Arial" w:cs="Arial"/>
          <w:szCs w:val="24"/>
          <w:lang w:val="en-ZW"/>
        </w:rPr>
        <w:t>,</w:t>
      </w:r>
      <w:r w:rsidRPr="00754D05">
        <w:rPr>
          <w:rFonts w:ascii="Arial" w:hAnsi="Arial" w:cs="Arial"/>
          <w:szCs w:val="24"/>
          <w:lang w:val="en-ZW"/>
        </w:rPr>
        <w:t xml:space="preserve"> at least </w:t>
      </w:r>
      <w:ins w:id="69" w:author="Revai Mukuruba" w:date="2021-11-23T09:21:00Z">
        <w:r w:rsidR="00172F7A">
          <w:rPr>
            <w:rFonts w:ascii="Arial" w:hAnsi="Arial" w:cs="Arial"/>
            <w:szCs w:val="24"/>
            <w:lang w:val="en-ZW"/>
          </w:rPr>
          <w:t>three</w:t>
        </w:r>
      </w:ins>
      <w:del w:id="70" w:author="Revai Mukuruba" w:date="2021-11-23T09:21:00Z">
        <w:r w:rsidRPr="00754D05" w:rsidDel="00172F7A">
          <w:rPr>
            <w:rFonts w:ascii="Arial" w:hAnsi="Arial" w:cs="Arial"/>
            <w:szCs w:val="24"/>
            <w:lang w:val="en-ZW"/>
          </w:rPr>
          <w:delText>one</w:delText>
        </w:r>
      </w:del>
      <w:r w:rsidRPr="00754D05">
        <w:rPr>
          <w:rFonts w:ascii="Arial" w:hAnsi="Arial" w:cs="Arial"/>
          <w:szCs w:val="24"/>
          <w:lang w:val="en-ZW"/>
        </w:rPr>
        <w:t xml:space="preserve"> (</w:t>
      </w:r>
      <w:ins w:id="71" w:author="Revai Mukuruba" w:date="2021-11-23T09:21:00Z">
        <w:r w:rsidR="00172F7A">
          <w:rPr>
            <w:rFonts w:ascii="Arial" w:hAnsi="Arial" w:cs="Arial"/>
            <w:szCs w:val="24"/>
            <w:lang w:val="en-ZW"/>
          </w:rPr>
          <w:t>3</w:t>
        </w:r>
      </w:ins>
      <w:del w:id="72" w:author="Revai Mukuruba" w:date="2021-11-23T09:21:00Z">
        <w:r w:rsidRPr="00754D05" w:rsidDel="00172F7A">
          <w:rPr>
            <w:rFonts w:ascii="Arial" w:hAnsi="Arial" w:cs="Arial"/>
            <w:szCs w:val="24"/>
            <w:lang w:val="en-ZW"/>
          </w:rPr>
          <w:delText>1</w:delText>
        </w:r>
      </w:del>
      <w:r w:rsidRPr="00754D05">
        <w:rPr>
          <w:rFonts w:ascii="Arial" w:hAnsi="Arial" w:cs="Arial"/>
          <w:szCs w:val="24"/>
          <w:lang w:val="en-ZW"/>
        </w:rPr>
        <w:t>) year</w:t>
      </w:r>
      <w:ins w:id="73" w:author="Revai Mukuruba" w:date="2021-11-23T09:21:00Z">
        <w:r w:rsidR="00172F7A">
          <w:rPr>
            <w:rFonts w:ascii="Arial" w:hAnsi="Arial" w:cs="Arial"/>
            <w:szCs w:val="24"/>
            <w:lang w:val="en-ZW"/>
          </w:rPr>
          <w:t>s</w:t>
        </w:r>
      </w:ins>
      <w:r w:rsidRPr="00754D05">
        <w:rPr>
          <w:rFonts w:ascii="Arial" w:hAnsi="Arial" w:cs="Arial"/>
          <w:szCs w:val="24"/>
          <w:lang w:val="en-ZW"/>
        </w:rPr>
        <w:t xml:space="preserve"> before the expiration of the term of the licence.</w:t>
      </w:r>
    </w:p>
    <w:p w14:paraId="79141638" w14:textId="77777777" w:rsidR="008611CC" w:rsidRDefault="008611CC" w:rsidP="004A3774">
      <w:pPr>
        <w:numPr>
          <w:ilvl w:val="1"/>
          <w:numId w:val="3"/>
        </w:numPr>
        <w:spacing w:before="120" w:after="120" w:line="276" w:lineRule="auto"/>
        <w:rPr>
          <w:rFonts w:ascii="Arial" w:hAnsi="Arial" w:cs="Arial"/>
          <w:szCs w:val="24"/>
          <w:lang w:val="en-ZW"/>
        </w:rPr>
      </w:pPr>
      <w:r w:rsidRPr="00DC74AD">
        <w:rPr>
          <w:rFonts w:ascii="Arial" w:hAnsi="Arial" w:cs="Arial"/>
          <w:szCs w:val="24"/>
          <w:lang w:val="en-ZW"/>
        </w:rPr>
        <w:t xml:space="preserve">The Licensee shall give notice of </w:t>
      </w:r>
      <w:ins w:id="74" w:author="Revai Mukuruba" w:date="2021-11-23T09:21:00Z">
        <w:r w:rsidR="00172F7A">
          <w:rPr>
            <w:rFonts w:ascii="Arial" w:hAnsi="Arial" w:cs="Arial"/>
            <w:szCs w:val="24"/>
            <w:lang w:val="en-ZW"/>
          </w:rPr>
          <w:t>its</w:t>
        </w:r>
      </w:ins>
      <w:del w:id="75" w:author="Revai Mukuruba" w:date="2021-11-23T09:21:00Z">
        <w:r w:rsidRPr="00DC74AD" w:rsidDel="00172F7A">
          <w:rPr>
            <w:rFonts w:ascii="Arial" w:hAnsi="Arial" w:cs="Arial"/>
            <w:szCs w:val="24"/>
            <w:lang w:val="en-ZW"/>
          </w:rPr>
          <w:delText>the</w:delText>
        </w:r>
      </w:del>
      <w:r w:rsidRPr="00DC74AD">
        <w:rPr>
          <w:rFonts w:ascii="Arial" w:hAnsi="Arial" w:cs="Arial"/>
          <w:szCs w:val="24"/>
          <w:lang w:val="en-ZW"/>
        </w:rPr>
        <w:t xml:space="preserve"> intention not to renew the licence, at least three (3) years before the expiration of the licence period.</w:t>
      </w:r>
    </w:p>
    <w:p w14:paraId="12A56792" w14:textId="77777777" w:rsidR="008611CC" w:rsidRPr="00754D05" w:rsidRDefault="008611CC" w:rsidP="004A3774">
      <w:pPr>
        <w:numPr>
          <w:ilvl w:val="1"/>
          <w:numId w:val="3"/>
        </w:numPr>
        <w:spacing w:before="120" w:after="120" w:line="276" w:lineRule="auto"/>
        <w:rPr>
          <w:rFonts w:ascii="Arial" w:hAnsi="Arial" w:cs="Arial"/>
          <w:szCs w:val="24"/>
          <w:lang w:val="en-ZW"/>
        </w:rPr>
      </w:pPr>
      <w:r w:rsidRPr="0051235D">
        <w:rPr>
          <w:rFonts w:ascii="Arial" w:hAnsi="Arial" w:cs="Arial"/>
          <w:szCs w:val="24"/>
          <w:lang w:val="en-ZW"/>
        </w:rPr>
        <w:t>The Licensee shall give n</w:t>
      </w:r>
      <w:r w:rsidRPr="00DC74AD">
        <w:rPr>
          <w:rFonts w:ascii="Arial" w:hAnsi="Arial" w:cs="Arial"/>
          <w:szCs w:val="24"/>
          <w:lang w:val="en-ZW"/>
        </w:rPr>
        <w:t xml:space="preserve">otice of </w:t>
      </w:r>
      <w:r w:rsidR="00CD1E1D">
        <w:rPr>
          <w:rFonts w:ascii="Arial" w:hAnsi="Arial" w:cs="Arial"/>
          <w:szCs w:val="24"/>
          <w:lang w:val="en-ZW"/>
        </w:rPr>
        <w:t>its</w:t>
      </w:r>
      <w:r w:rsidR="00CD1E1D" w:rsidRPr="00DC74AD">
        <w:rPr>
          <w:rFonts w:ascii="Arial" w:hAnsi="Arial" w:cs="Arial"/>
          <w:szCs w:val="24"/>
          <w:lang w:val="en-ZW"/>
        </w:rPr>
        <w:t xml:space="preserve"> </w:t>
      </w:r>
      <w:r w:rsidRPr="00754D05">
        <w:rPr>
          <w:rFonts w:ascii="Arial" w:hAnsi="Arial" w:cs="Arial"/>
          <w:szCs w:val="24"/>
          <w:lang w:val="en-ZW"/>
        </w:rPr>
        <w:t>intention to terminate the licence at least t</w:t>
      </w:r>
      <w:ins w:id="76" w:author="Revai Mukuruba" w:date="2021-11-23T09:22:00Z">
        <w:r w:rsidR="00172F7A">
          <w:rPr>
            <w:rFonts w:ascii="Arial" w:hAnsi="Arial" w:cs="Arial"/>
            <w:szCs w:val="24"/>
            <w:lang w:val="en-ZW"/>
          </w:rPr>
          <w:t>hree</w:t>
        </w:r>
      </w:ins>
      <w:del w:id="77" w:author="Revai Mukuruba" w:date="2021-11-23T09:22:00Z">
        <w:r w:rsidRPr="00754D05" w:rsidDel="00172F7A">
          <w:rPr>
            <w:rFonts w:ascii="Arial" w:hAnsi="Arial" w:cs="Arial"/>
            <w:szCs w:val="24"/>
            <w:lang w:val="en-ZW"/>
          </w:rPr>
          <w:delText>welve</w:delText>
        </w:r>
      </w:del>
      <w:r w:rsidRPr="00754D05">
        <w:rPr>
          <w:rFonts w:ascii="Arial" w:hAnsi="Arial" w:cs="Arial"/>
          <w:szCs w:val="24"/>
          <w:lang w:val="en-ZW"/>
        </w:rPr>
        <w:t xml:space="preserve"> (</w:t>
      </w:r>
      <w:ins w:id="78" w:author="Revai Mukuruba" w:date="2021-11-23T09:24:00Z">
        <w:r w:rsidR="00172F7A">
          <w:rPr>
            <w:rFonts w:ascii="Arial" w:hAnsi="Arial" w:cs="Arial"/>
            <w:szCs w:val="24"/>
            <w:lang w:val="en-ZW"/>
          </w:rPr>
          <w:t>3</w:t>
        </w:r>
      </w:ins>
      <w:del w:id="79" w:author="Revai Mukuruba" w:date="2021-11-23T09:22:00Z">
        <w:r w:rsidRPr="00754D05" w:rsidDel="00172F7A">
          <w:rPr>
            <w:rFonts w:ascii="Arial" w:hAnsi="Arial" w:cs="Arial"/>
            <w:szCs w:val="24"/>
            <w:lang w:val="en-ZW"/>
          </w:rPr>
          <w:delText>12</w:delText>
        </w:r>
      </w:del>
      <w:r w:rsidRPr="00754D05">
        <w:rPr>
          <w:rFonts w:ascii="Arial" w:hAnsi="Arial" w:cs="Arial"/>
          <w:szCs w:val="24"/>
          <w:lang w:val="en-ZW"/>
        </w:rPr>
        <w:t xml:space="preserve">) </w:t>
      </w:r>
      <w:ins w:id="80" w:author="Revai Mukuruba" w:date="2021-11-23T09:24:00Z">
        <w:r w:rsidR="00172F7A">
          <w:rPr>
            <w:rFonts w:ascii="Arial" w:hAnsi="Arial" w:cs="Arial"/>
            <w:szCs w:val="24"/>
            <w:lang w:val="en-ZW"/>
          </w:rPr>
          <w:t>years</w:t>
        </w:r>
      </w:ins>
      <w:del w:id="81" w:author="Revai Mukuruba" w:date="2021-11-23T09:24:00Z">
        <w:r w:rsidRPr="00754D05" w:rsidDel="00172F7A">
          <w:rPr>
            <w:rFonts w:ascii="Arial" w:hAnsi="Arial" w:cs="Arial"/>
            <w:szCs w:val="24"/>
            <w:lang w:val="en-ZW"/>
          </w:rPr>
          <w:delText>months</w:delText>
        </w:r>
      </w:del>
      <w:r w:rsidRPr="00754D05">
        <w:rPr>
          <w:rFonts w:ascii="Arial" w:hAnsi="Arial" w:cs="Arial"/>
          <w:szCs w:val="24"/>
          <w:lang w:val="en-ZW"/>
        </w:rPr>
        <w:t xml:space="preserve"> before the date of the proposed termination date, or at any other time, other than the time referred to </w:t>
      </w:r>
      <w:r w:rsidR="00433669" w:rsidRPr="00433669">
        <w:rPr>
          <w:rFonts w:ascii="Arial" w:hAnsi="Arial" w:cs="Arial"/>
          <w:b/>
          <w:szCs w:val="24"/>
          <w:highlight w:val="yellow"/>
          <w:lang w:val="en-ZW"/>
        </w:rPr>
        <w:t>C</w:t>
      </w:r>
      <w:r w:rsidRPr="00433669">
        <w:rPr>
          <w:rFonts w:ascii="Arial" w:hAnsi="Arial" w:cs="Arial"/>
          <w:b/>
          <w:szCs w:val="24"/>
          <w:highlight w:val="yellow"/>
          <w:lang w:val="en-ZW"/>
        </w:rPr>
        <w:t>lause 4.</w:t>
      </w:r>
      <w:ins w:id="82" w:author="Tsitsi Mariwo" w:date="2021-11-23T11:23:00Z">
        <w:r w:rsidR="008C7028">
          <w:rPr>
            <w:rFonts w:ascii="Arial" w:hAnsi="Arial" w:cs="Arial"/>
            <w:b/>
            <w:szCs w:val="24"/>
            <w:highlight w:val="yellow"/>
            <w:lang w:val="en-ZW"/>
          </w:rPr>
          <w:t>3</w:t>
        </w:r>
      </w:ins>
      <w:del w:id="83" w:author="Tsitsi Mariwo" w:date="2021-11-23T11:23:00Z">
        <w:r w:rsidRPr="00433669" w:rsidDel="008C7028">
          <w:rPr>
            <w:rFonts w:ascii="Arial" w:hAnsi="Arial" w:cs="Arial"/>
            <w:b/>
            <w:szCs w:val="24"/>
            <w:highlight w:val="yellow"/>
            <w:lang w:val="en-ZW"/>
          </w:rPr>
          <w:delText>1.2</w:delText>
        </w:r>
      </w:del>
      <w:r w:rsidRPr="00754D05">
        <w:rPr>
          <w:rFonts w:ascii="Arial" w:hAnsi="Arial" w:cs="Arial"/>
          <w:szCs w:val="24"/>
          <w:lang w:val="en-ZW"/>
        </w:rPr>
        <w:t>.</w:t>
      </w:r>
    </w:p>
    <w:p w14:paraId="6E82FE04" w14:textId="77777777" w:rsidR="004A3774" w:rsidRPr="004A3774" w:rsidRDefault="002558F3" w:rsidP="004A3774">
      <w:pPr>
        <w:pStyle w:val="Heading1"/>
        <w:numPr>
          <w:ilvl w:val="0"/>
          <w:numId w:val="3"/>
        </w:numPr>
        <w:spacing w:line="276" w:lineRule="auto"/>
        <w:rPr>
          <w:rFonts w:ascii="Arial" w:hAnsi="Arial" w:cs="Arial"/>
          <w:sz w:val="24"/>
          <w:szCs w:val="24"/>
        </w:rPr>
      </w:pPr>
      <w:bookmarkStart w:id="84" w:name="_Toc388361714"/>
      <w:bookmarkStart w:id="85" w:name="_Toc388361787"/>
      <w:bookmarkStart w:id="86" w:name="_Toc390945208"/>
      <w:bookmarkStart w:id="87" w:name="_Toc391966241"/>
      <w:bookmarkStart w:id="88" w:name="_Toc391966387"/>
      <w:bookmarkStart w:id="89" w:name="_Toc391966467"/>
      <w:bookmarkStart w:id="90" w:name="_Toc391966554"/>
      <w:bookmarkStart w:id="91" w:name="_Toc77694557"/>
      <w:bookmarkStart w:id="92" w:name="_Ref507556526"/>
      <w:bookmarkStart w:id="93" w:name="_Ref507549196"/>
      <w:bookmarkStart w:id="94" w:name="_Ref507549189"/>
      <w:bookmarkStart w:id="95" w:name="__RefHeading__41_800918030"/>
      <w:bookmarkEnd w:id="84"/>
      <w:bookmarkEnd w:id="85"/>
      <w:bookmarkEnd w:id="86"/>
      <w:bookmarkEnd w:id="87"/>
      <w:bookmarkEnd w:id="88"/>
      <w:bookmarkEnd w:id="89"/>
      <w:bookmarkEnd w:id="90"/>
      <w:r>
        <w:rPr>
          <w:rFonts w:ascii="Arial" w:hAnsi="Arial" w:cs="Arial"/>
          <w:sz w:val="24"/>
          <w:szCs w:val="24"/>
        </w:rPr>
        <w:t>SCOPE OF THE LICENCE</w:t>
      </w:r>
      <w:bookmarkEnd w:id="91"/>
    </w:p>
    <w:p w14:paraId="3257BF36" w14:textId="77777777" w:rsidR="00B22369" w:rsidRPr="00B22369" w:rsidRDefault="00B22369" w:rsidP="00214862">
      <w:pPr>
        <w:pStyle w:val="Heading2"/>
        <w:numPr>
          <w:ilvl w:val="1"/>
          <w:numId w:val="37"/>
        </w:numPr>
        <w:rPr>
          <w:szCs w:val="22"/>
        </w:rPr>
      </w:pPr>
      <w:bookmarkStart w:id="96" w:name="_Toc77694558"/>
      <w:r w:rsidRPr="00B22369">
        <w:t>Licensed System</w:t>
      </w:r>
      <w:bookmarkEnd w:id="96"/>
    </w:p>
    <w:p w14:paraId="6B4F59D9" w14:textId="77777777" w:rsidR="00B55296" w:rsidRPr="00B22369" w:rsidRDefault="00B55296" w:rsidP="00B22369">
      <w:pPr>
        <w:pStyle w:val="ListParagraph"/>
        <w:widowControl w:val="0"/>
        <w:numPr>
          <w:ilvl w:val="2"/>
          <w:numId w:val="3"/>
        </w:numPr>
        <w:tabs>
          <w:tab w:val="left" w:pos="554"/>
        </w:tabs>
        <w:suppressAutoHyphens w:val="0"/>
        <w:autoSpaceDE w:val="0"/>
        <w:autoSpaceDN w:val="0"/>
        <w:spacing w:before="240"/>
        <w:ind w:right="112"/>
        <w:jc w:val="both"/>
        <w:rPr>
          <w:sz w:val="24"/>
        </w:rPr>
      </w:pPr>
      <w:bookmarkStart w:id="97" w:name="__RefHeading__43_800918030"/>
      <w:r w:rsidRPr="00B22369">
        <w:rPr>
          <w:rFonts w:ascii="Arial" w:eastAsia="Times New Roman" w:hAnsi="Arial" w:cs="Arial"/>
          <w:sz w:val="24"/>
          <w:szCs w:val="24"/>
          <w:lang w:val="en-ZW"/>
        </w:rPr>
        <w:t xml:space="preserve">The licence authorises the licensee to </w:t>
      </w:r>
      <w:r w:rsidR="0051201F" w:rsidRPr="00B22369">
        <w:rPr>
          <w:rFonts w:ascii="Arial" w:eastAsia="Times New Roman" w:hAnsi="Arial" w:cs="Arial"/>
          <w:sz w:val="24"/>
          <w:szCs w:val="24"/>
          <w:lang w:val="en-ZW"/>
        </w:rPr>
        <w:t xml:space="preserve">construct, install and operate a </w:t>
      </w:r>
      <w:r w:rsidR="004A3774" w:rsidRPr="00B22369">
        <w:rPr>
          <w:rFonts w:ascii="Arial" w:eastAsia="Times New Roman" w:hAnsi="Arial" w:cs="Arial"/>
          <w:sz w:val="24"/>
          <w:szCs w:val="24"/>
          <w:lang w:val="en-ZW"/>
        </w:rPr>
        <w:t>t</w:t>
      </w:r>
      <w:r w:rsidR="00F1202E" w:rsidRPr="00B22369">
        <w:rPr>
          <w:rFonts w:ascii="Arial" w:eastAsia="Times New Roman" w:hAnsi="Arial" w:cs="Arial"/>
          <w:sz w:val="24"/>
          <w:szCs w:val="24"/>
          <w:lang w:val="en-ZW"/>
        </w:rPr>
        <w:t xml:space="preserve">elecommunication </w:t>
      </w:r>
      <w:r w:rsidRPr="00B22369">
        <w:rPr>
          <w:rFonts w:ascii="Arial" w:eastAsia="Times New Roman" w:hAnsi="Arial" w:cs="Arial"/>
          <w:sz w:val="24"/>
          <w:szCs w:val="24"/>
          <w:lang w:val="en-ZW"/>
        </w:rPr>
        <w:t xml:space="preserve">Licensed Systems that permit conveyance of </w:t>
      </w:r>
      <w:r w:rsidR="00F1202E" w:rsidRPr="00B22369">
        <w:rPr>
          <w:rFonts w:ascii="Arial" w:eastAsia="Times New Roman" w:hAnsi="Arial" w:cs="Arial"/>
          <w:sz w:val="24"/>
          <w:szCs w:val="24"/>
          <w:lang w:val="en-ZW"/>
        </w:rPr>
        <w:t xml:space="preserve">electronic </w:t>
      </w:r>
      <w:r w:rsidRPr="00B22369">
        <w:rPr>
          <w:rFonts w:ascii="Arial" w:eastAsia="Times New Roman" w:hAnsi="Arial" w:cs="Arial"/>
          <w:sz w:val="24"/>
          <w:szCs w:val="24"/>
          <w:lang w:val="en-ZW"/>
        </w:rPr>
        <w:t xml:space="preserve">signals by wire, </w:t>
      </w:r>
      <w:r w:rsidR="00F1202E" w:rsidRPr="00B22369">
        <w:rPr>
          <w:rFonts w:ascii="Arial" w:eastAsia="Times New Roman" w:hAnsi="Arial" w:cs="Arial"/>
          <w:sz w:val="24"/>
          <w:szCs w:val="24"/>
          <w:lang w:val="en-ZW"/>
        </w:rPr>
        <w:t xml:space="preserve">electromagnetic signals by </w:t>
      </w:r>
      <w:r w:rsidRPr="00B22369">
        <w:rPr>
          <w:rFonts w:ascii="Arial" w:eastAsia="Times New Roman" w:hAnsi="Arial" w:cs="Arial"/>
          <w:sz w:val="24"/>
          <w:szCs w:val="24"/>
          <w:lang w:val="en-ZW"/>
        </w:rPr>
        <w:t>radio</w:t>
      </w:r>
      <w:r w:rsidR="00F1202E" w:rsidRPr="00B22369">
        <w:rPr>
          <w:rFonts w:ascii="Arial" w:eastAsia="Times New Roman" w:hAnsi="Arial" w:cs="Arial"/>
          <w:sz w:val="24"/>
          <w:szCs w:val="24"/>
          <w:lang w:val="en-ZW"/>
        </w:rPr>
        <w:t xml:space="preserve"> and</w:t>
      </w:r>
      <w:r w:rsidRPr="00B22369">
        <w:rPr>
          <w:rFonts w:ascii="Arial" w:eastAsia="Times New Roman" w:hAnsi="Arial" w:cs="Arial"/>
          <w:sz w:val="24"/>
          <w:szCs w:val="24"/>
          <w:lang w:val="en-ZW"/>
        </w:rPr>
        <w:t xml:space="preserve"> optical </w:t>
      </w:r>
      <w:r w:rsidR="00F1202E" w:rsidRPr="00B22369">
        <w:rPr>
          <w:rFonts w:ascii="Arial" w:eastAsia="Times New Roman" w:hAnsi="Arial" w:cs="Arial"/>
          <w:sz w:val="24"/>
          <w:szCs w:val="24"/>
          <w:lang w:val="en-ZW"/>
        </w:rPr>
        <w:t xml:space="preserve">signals by means of </w:t>
      </w:r>
      <w:r w:rsidRPr="00B22369">
        <w:rPr>
          <w:rFonts w:ascii="Arial" w:eastAsia="Times New Roman" w:hAnsi="Arial" w:cs="Arial"/>
          <w:sz w:val="24"/>
          <w:szCs w:val="24"/>
          <w:lang w:val="en-ZW"/>
        </w:rPr>
        <w:t xml:space="preserve">fibre </w:t>
      </w:r>
      <w:r w:rsidR="00F1202E" w:rsidRPr="00B22369">
        <w:rPr>
          <w:rFonts w:ascii="Arial" w:eastAsia="Times New Roman" w:hAnsi="Arial" w:cs="Arial"/>
          <w:sz w:val="24"/>
          <w:szCs w:val="24"/>
          <w:lang w:val="en-ZW"/>
        </w:rPr>
        <w:t xml:space="preserve">optic </w:t>
      </w:r>
      <w:commentRangeStart w:id="98"/>
      <w:r w:rsidRPr="00B22369">
        <w:rPr>
          <w:rFonts w:ascii="Arial" w:eastAsia="Times New Roman" w:hAnsi="Arial" w:cs="Arial"/>
          <w:sz w:val="24"/>
          <w:szCs w:val="24"/>
          <w:lang w:val="en-ZW"/>
        </w:rPr>
        <w:t>cable.</w:t>
      </w:r>
    </w:p>
    <w:p w14:paraId="5E36D4DD" w14:textId="77777777" w:rsidR="00B55296" w:rsidRDefault="00704A5A" w:rsidP="00B22369">
      <w:pPr>
        <w:pStyle w:val="ListParagraph"/>
        <w:numPr>
          <w:ilvl w:val="3"/>
          <w:numId w:val="3"/>
        </w:numPr>
        <w:spacing w:before="240" w:line="276" w:lineRule="auto"/>
        <w:jc w:val="both"/>
        <w:rPr>
          <w:rFonts w:ascii="Arial" w:eastAsia="Times New Roman" w:hAnsi="Arial" w:cs="Arial"/>
          <w:sz w:val="24"/>
          <w:szCs w:val="24"/>
          <w:lang w:val="en-ZW"/>
        </w:rPr>
      </w:pPr>
      <w:r>
        <w:rPr>
          <w:rFonts w:ascii="Arial" w:eastAsia="Times New Roman" w:hAnsi="Arial" w:cs="Arial"/>
          <w:sz w:val="24"/>
          <w:szCs w:val="24"/>
          <w:lang w:val="en-ZW"/>
        </w:rPr>
        <w:t>m</w:t>
      </w:r>
      <w:r w:rsidR="00B55296">
        <w:rPr>
          <w:rFonts w:ascii="Arial" w:eastAsia="Times New Roman" w:hAnsi="Arial" w:cs="Arial"/>
          <w:sz w:val="24"/>
          <w:szCs w:val="24"/>
          <w:lang w:val="en-ZW"/>
        </w:rPr>
        <w:t xml:space="preserve">icrowave </w:t>
      </w:r>
      <w:r w:rsidR="00B55296" w:rsidRPr="00B55296">
        <w:rPr>
          <w:rFonts w:ascii="Arial" w:eastAsia="Times New Roman" w:hAnsi="Arial" w:cs="Arial"/>
          <w:sz w:val="24"/>
          <w:szCs w:val="24"/>
          <w:lang w:val="en-ZW"/>
        </w:rPr>
        <w:t>transmission systems</w:t>
      </w:r>
    </w:p>
    <w:p w14:paraId="78910603" w14:textId="77777777" w:rsidR="00B55296" w:rsidRDefault="00B55296" w:rsidP="00B22369">
      <w:pPr>
        <w:pStyle w:val="ListParagraph"/>
        <w:numPr>
          <w:ilvl w:val="3"/>
          <w:numId w:val="3"/>
        </w:numPr>
        <w:spacing w:line="276" w:lineRule="auto"/>
        <w:jc w:val="both"/>
        <w:rPr>
          <w:rFonts w:ascii="Arial" w:eastAsia="Times New Roman" w:hAnsi="Arial" w:cs="Arial"/>
          <w:sz w:val="24"/>
          <w:szCs w:val="24"/>
          <w:lang w:val="en-ZW"/>
        </w:rPr>
      </w:pPr>
      <w:r w:rsidRPr="00B55296">
        <w:rPr>
          <w:rFonts w:ascii="Arial" w:eastAsia="Times New Roman" w:hAnsi="Arial" w:cs="Arial"/>
          <w:sz w:val="24"/>
          <w:szCs w:val="24"/>
          <w:lang w:val="en-ZW"/>
        </w:rPr>
        <w:t>switching</w:t>
      </w:r>
      <w:r w:rsidR="00C94D43">
        <w:rPr>
          <w:rFonts w:ascii="Arial" w:eastAsia="Times New Roman" w:hAnsi="Arial" w:cs="Arial"/>
          <w:sz w:val="24"/>
          <w:szCs w:val="24"/>
          <w:lang w:val="en-ZW"/>
        </w:rPr>
        <w:t>/</w:t>
      </w:r>
      <w:r w:rsidRPr="00B55296">
        <w:rPr>
          <w:rFonts w:ascii="Arial" w:eastAsia="Times New Roman" w:hAnsi="Arial" w:cs="Arial"/>
          <w:sz w:val="24"/>
          <w:szCs w:val="24"/>
          <w:lang w:val="en-ZW"/>
        </w:rPr>
        <w:t>routing systems</w:t>
      </w:r>
    </w:p>
    <w:p w14:paraId="6EA09839" w14:textId="77777777" w:rsidR="004D04B7" w:rsidRDefault="00B55296" w:rsidP="00B22369">
      <w:pPr>
        <w:pStyle w:val="ListParagraph"/>
        <w:numPr>
          <w:ilvl w:val="3"/>
          <w:numId w:val="3"/>
        </w:numPr>
        <w:spacing w:line="276" w:lineRule="auto"/>
        <w:jc w:val="both"/>
        <w:rPr>
          <w:rFonts w:ascii="Arial" w:eastAsia="Times New Roman" w:hAnsi="Arial" w:cs="Arial"/>
          <w:sz w:val="24"/>
          <w:szCs w:val="24"/>
          <w:lang w:val="en-ZW"/>
        </w:rPr>
      </w:pPr>
      <w:r>
        <w:rPr>
          <w:rFonts w:ascii="Arial" w:eastAsia="Times New Roman" w:hAnsi="Arial" w:cs="Arial"/>
          <w:sz w:val="24"/>
          <w:szCs w:val="24"/>
          <w:lang w:val="en-ZW"/>
        </w:rPr>
        <w:t xml:space="preserve">terrestrial fixed and </w:t>
      </w:r>
      <w:r w:rsidR="004D04B7">
        <w:rPr>
          <w:rFonts w:ascii="Arial" w:eastAsia="Times New Roman" w:hAnsi="Arial" w:cs="Arial"/>
          <w:sz w:val="24"/>
          <w:szCs w:val="24"/>
          <w:lang w:val="en-ZW"/>
        </w:rPr>
        <w:t>wireless networks</w:t>
      </w:r>
    </w:p>
    <w:p w14:paraId="21FCBBB8" w14:textId="77777777" w:rsidR="00B55296" w:rsidRDefault="004D04B7" w:rsidP="00B22369">
      <w:pPr>
        <w:pStyle w:val="ListParagraph"/>
        <w:numPr>
          <w:ilvl w:val="3"/>
          <w:numId w:val="3"/>
        </w:numPr>
        <w:spacing w:line="276" w:lineRule="auto"/>
        <w:jc w:val="both"/>
        <w:rPr>
          <w:rFonts w:ascii="Arial" w:eastAsia="Times New Roman" w:hAnsi="Arial" w:cs="Arial"/>
          <w:sz w:val="24"/>
          <w:szCs w:val="24"/>
          <w:lang w:val="en-ZW"/>
        </w:rPr>
      </w:pPr>
      <w:r>
        <w:rPr>
          <w:rFonts w:ascii="Arial" w:eastAsia="Times New Roman" w:hAnsi="Arial" w:cs="Arial"/>
          <w:sz w:val="24"/>
          <w:szCs w:val="24"/>
          <w:lang w:val="en-ZW"/>
        </w:rPr>
        <w:t xml:space="preserve">public land </w:t>
      </w:r>
      <w:r w:rsidR="00B55296">
        <w:rPr>
          <w:rFonts w:ascii="Arial" w:eastAsia="Times New Roman" w:hAnsi="Arial" w:cs="Arial"/>
          <w:sz w:val="24"/>
          <w:szCs w:val="24"/>
          <w:lang w:val="en-ZW"/>
        </w:rPr>
        <w:t>mobile networks</w:t>
      </w:r>
      <w:commentRangeEnd w:id="98"/>
      <w:r w:rsidR="00172F7A">
        <w:rPr>
          <w:rStyle w:val="CommentReference"/>
          <w:rFonts w:ascii="Gill Sans Condensed" w:eastAsia="Times New Roman" w:hAnsi="Gill Sans Condensed" w:cs="Gill Sans Condensed"/>
          <w:lang w:val="en-GB"/>
        </w:rPr>
        <w:commentReference w:id="98"/>
      </w:r>
    </w:p>
    <w:p w14:paraId="77BA42CE" w14:textId="77777777" w:rsidR="00B55296" w:rsidRPr="00B55296" w:rsidRDefault="00B55296" w:rsidP="00B22369">
      <w:pPr>
        <w:pStyle w:val="ListParagraph"/>
        <w:numPr>
          <w:ilvl w:val="2"/>
          <w:numId w:val="3"/>
        </w:numPr>
        <w:spacing w:before="240" w:line="276" w:lineRule="auto"/>
        <w:jc w:val="both"/>
        <w:rPr>
          <w:rFonts w:ascii="Arial" w:eastAsia="Times New Roman" w:hAnsi="Arial" w:cs="Arial"/>
          <w:sz w:val="24"/>
          <w:szCs w:val="24"/>
          <w:lang w:val="en-ZW"/>
        </w:rPr>
      </w:pPr>
      <w:r w:rsidRPr="00B55296">
        <w:rPr>
          <w:rFonts w:ascii="Arial" w:eastAsia="Times New Roman" w:hAnsi="Arial" w:cs="Arial"/>
          <w:sz w:val="24"/>
          <w:szCs w:val="24"/>
          <w:lang w:val="en-ZW"/>
        </w:rPr>
        <w:t xml:space="preserve">The </w:t>
      </w:r>
      <w:r>
        <w:rPr>
          <w:rFonts w:ascii="Arial" w:eastAsia="Times New Roman" w:hAnsi="Arial" w:cs="Arial"/>
          <w:sz w:val="24"/>
          <w:szCs w:val="24"/>
          <w:lang w:val="en-ZW"/>
        </w:rPr>
        <w:t>L</w:t>
      </w:r>
      <w:r w:rsidRPr="00B55296">
        <w:rPr>
          <w:rFonts w:ascii="Arial" w:eastAsia="Times New Roman" w:hAnsi="Arial" w:cs="Arial"/>
          <w:sz w:val="24"/>
          <w:szCs w:val="24"/>
          <w:lang w:val="en-ZW"/>
        </w:rPr>
        <w:t xml:space="preserve">icensed </w:t>
      </w:r>
      <w:r>
        <w:rPr>
          <w:rFonts w:ascii="Arial" w:eastAsia="Times New Roman" w:hAnsi="Arial" w:cs="Arial"/>
          <w:sz w:val="24"/>
          <w:szCs w:val="24"/>
          <w:lang w:val="en-ZW"/>
        </w:rPr>
        <w:t>S</w:t>
      </w:r>
      <w:r w:rsidRPr="00B55296">
        <w:rPr>
          <w:rFonts w:ascii="Arial" w:eastAsia="Times New Roman" w:hAnsi="Arial" w:cs="Arial"/>
          <w:sz w:val="24"/>
          <w:szCs w:val="24"/>
          <w:lang w:val="en-ZW"/>
        </w:rPr>
        <w:t xml:space="preserve">ystems </w:t>
      </w:r>
      <w:r w:rsidR="005061FF">
        <w:rPr>
          <w:rFonts w:ascii="Arial" w:eastAsia="Times New Roman" w:hAnsi="Arial" w:cs="Arial"/>
          <w:sz w:val="24"/>
          <w:szCs w:val="24"/>
          <w:lang w:val="en-ZW"/>
        </w:rPr>
        <w:t xml:space="preserve">also </w:t>
      </w:r>
      <w:r w:rsidRPr="00B55296">
        <w:rPr>
          <w:rFonts w:ascii="Arial" w:eastAsia="Times New Roman" w:hAnsi="Arial" w:cs="Arial"/>
          <w:sz w:val="24"/>
          <w:szCs w:val="24"/>
          <w:lang w:val="en-ZW"/>
        </w:rPr>
        <w:t xml:space="preserve">include communication networks </w:t>
      </w:r>
      <w:r w:rsidR="00704A5A">
        <w:rPr>
          <w:rFonts w:ascii="Arial" w:eastAsia="Times New Roman" w:hAnsi="Arial" w:cs="Arial"/>
          <w:sz w:val="24"/>
          <w:szCs w:val="24"/>
          <w:lang w:val="en-ZW"/>
        </w:rPr>
        <w:t>established over other utility infrastructure</w:t>
      </w:r>
      <w:r w:rsidRPr="00B55296">
        <w:rPr>
          <w:rFonts w:ascii="Arial" w:eastAsia="Times New Roman" w:hAnsi="Arial" w:cs="Arial"/>
          <w:sz w:val="24"/>
          <w:szCs w:val="24"/>
          <w:lang w:val="en-ZW"/>
        </w:rPr>
        <w:t xml:space="preserve"> su</w:t>
      </w:r>
      <w:r w:rsidR="005061FF">
        <w:rPr>
          <w:rFonts w:ascii="Arial" w:eastAsia="Times New Roman" w:hAnsi="Arial" w:cs="Arial"/>
          <w:sz w:val="24"/>
          <w:szCs w:val="24"/>
          <w:lang w:val="en-ZW"/>
        </w:rPr>
        <w:t xml:space="preserve">ch as electricity </w:t>
      </w:r>
      <w:r w:rsidR="0051201F">
        <w:rPr>
          <w:rFonts w:ascii="Arial" w:eastAsia="Times New Roman" w:hAnsi="Arial" w:cs="Arial"/>
          <w:sz w:val="24"/>
          <w:szCs w:val="24"/>
          <w:lang w:val="en-ZW"/>
        </w:rPr>
        <w:t>pylons</w:t>
      </w:r>
      <w:r w:rsidR="00704A5A">
        <w:rPr>
          <w:rFonts w:ascii="Arial" w:eastAsia="Times New Roman" w:hAnsi="Arial" w:cs="Arial"/>
          <w:sz w:val="24"/>
          <w:szCs w:val="24"/>
          <w:lang w:val="en-ZW"/>
        </w:rPr>
        <w:t xml:space="preserve"> and cable television networks among others to </w:t>
      </w:r>
      <w:r w:rsidRPr="00B55296">
        <w:rPr>
          <w:rFonts w:ascii="Arial" w:eastAsia="Times New Roman" w:hAnsi="Arial" w:cs="Arial"/>
          <w:sz w:val="24"/>
          <w:szCs w:val="24"/>
          <w:lang w:val="en-ZW"/>
        </w:rPr>
        <w:t xml:space="preserve">the extent that they are used for the purpose of transmitting </w:t>
      </w:r>
      <w:r w:rsidR="00704A5A">
        <w:rPr>
          <w:rFonts w:ascii="Arial" w:eastAsia="Times New Roman" w:hAnsi="Arial" w:cs="Arial"/>
          <w:sz w:val="24"/>
          <w:szCs w:val="24"/>
          <w:lang w:val="en-ZW"/>
        </w:rPr>
        <w:t xml:space="preserve">telecommunication </w:t>
      </w:r>
      <w:r w:rsidRPr="00B55296">
        <w:rPr>
          <w:rFonts w:ascii="Arial" w:eastAsia="Times New Roman" w:hAnsi="Arial" w:cs="Arial"/>
          <w:sz w:val="24"/>
          <w:szCs w:val="24"/>
          <w:lang w:val="en-ZW"/>
        </w:rPr>
        <w:t>signals</w:t>
      </w:r>
      <w:r w:rsidR="0051201F">
        <w:rPr>
          <w:rFonts w:ascii="Arial" w:eastAsia="Times New Roman" w:hAnsi="Arial" w:cs="Arial"/>
          <w:sz w:val="24"/>
          <w:szCs w:val="24"/>
          <w:lang w:val="en-ZW"/>
        </w:rPr>
        <w:t>.</w:t>
      </w:r>
    </w:p>
    <w:p w14:paraId="3FA1C52F" w14:textId="77777777" w:rsidR="002B08FC" w:rsidRPr="002558F3" w:rsidRDefault="002B08FC" w:rsidP="00B22369">
      <w:pPr>
        <w:pStyle w:val="ListParagraph"/>
        <w:numPr>
          <w:ilvl w:val="2"/>
          <w:numId w:val="3"/>
        </w:numPr>
        <w:spacing w:before="240" w:line="276" w:lineRule="auto"/>
        <w:jc w:val="both"/>
        <w:rPr>
          <w:rFonts w:ascii="Arial" w:eastAsia="Times New Roman" w:hAnsi="Arial" w:cs="Arial"/>
          <w:sz w:val="24"/>
          <w:szCs w:val="24"/>
          <w:lang w:val="en-ZW"/>
        </w:rPr>
      </w:pPr>
      <w:r w:rsidRPr="002B08FC">
        <w:rPr>
          <w:rFonts w:ascii="Arial" w:eastAsia="Times New Roman" w:hAnsi="Arial" w:cs="Arial"/>
          <w:sz w:val="24"/>
          <w:szCs w:val="24"/>
          <w:lang w:val="en-GB"/>
        </w:rPr>
        <w:lastRenderedPageBreak/>
        <w:t xml:space="preserve">The Licensee shall be required to obtain separate </w:t>
      </w:r>
      <w:r w:rsidR="00F1202E">
        <w:rPr>
          <w:rFonts w:ascii="Arial" w:eastAsia="Times New Roman" w:hAnsi="Arial" w:cs="Arial"/>
          <w:sz w:val="24"/>
          <w:szCs w:val="24"/>
          <w:lang w:val="en-GB"/>
        </w:rPr>
        <w:t>permission</w:t>
      </w:r>
      <w:r w:rsidRPr="002B08FC">
        <w:rPr>
          <w:rFonts w:ascii="Arial" w:eastAsia="Times New Roman" w:hAnsi="Arial" w:cs="Arial"/>
          <w:sz w:val="24"/>
          <w:szCs w:val="24"/>
          <w:lang w:val="en-GB"/>
        </w:rPr>
        <w:t xml:space="preserve"> </w:t>
      </w:r>
      <w:r>
        <w:rPr>
          <w:rFonts w:ascii="Arial" w:eastAsia="Times New Roman" w:hAnsi="Arial" w:cs="Arial"/>
          <w:sz w:val="24"/>
          <w:szCs w:val="24"/>
          <w:lang w:val="en-GB"/>
        </w:rPr>
        <w:t>from the Authority for utilization of resources</w:t>
      </w:r>
      <w:r w:rsidRPr="002B08FC">
        <w:rPr>
          <w:rFonts w:ascii="Arial" w:eastAsia="Times New Roman" w:hAnsi="Arial" w:cs="Arial"/>
          <w:sz w:val="24"/>
          <w:szCs w:val="24"/>
          <w:lang w:val="en-GB"/>
        </w:rPr>
        <w:t xml:space="preserve"> such as radio-frequency spectrum and numbering in case such resources are required, subject to the assignment terms, conditions and procedures as may be </w:t>
      </w:r>
      <w:del w:id="99" w:author="Revai Mukuruba" w:date="2021-11-23T09:26:00Z">
        <w:r w:rsidRPr="002B08FC" w:rsidDel="00A45015">
          <w:rPr>
            <w:rFonts w:ascii="Arial" w:eastAsia="Times New Roman" w:hAnsi="Arial" w:cs="Arial"/>
            <w:sz w:val="24"/>
            <w:szCs w:val="24"/>
            <w:lang w:val="en-GB"/>
          </w:rPr>
          <w:delText xml:space="preserve">defined </w:delText>
        </w:r>
      </w:del>
      <w:ins w:id="100" w:author="Revai Mukuruba" w:date="2021-11-23T09:26:00Z">
        <w:r w:rsidR="00A45015">
          <w:rPr>
            <w:rFonts w:ascii="Arial" w:eastAsia="Times New Roman" w:hAnsi="Arial" w:cs="Arial"/>
            <w:sz w:val="24"/>
            <w:szCs w:val="24"/>
            <w:lang w:val="en-GB"/>
          </w:rPr>
          <w:t>prescribed</w:t>
        </w:r>
        <w:r w:rsidR="00A45015" w:rsidRPr="002B08FC">
          <w:rPr>
            <w:rFonts w:ascii="Arial" w:eastAsia="Times New Roman" w:hAnsi="Arial" w:cs="Arial"/>
            <w:sz w:val="24"/>
            <w:szCs w:val="24"/>
            <w:lang w:val="en-GB"/>
          </w:rPr>
          <w:t xml:space="preserve"> </w:t>
        </w:r>
      </w:ins>
      <w:r w:rsidRPr="002B08FC">
        <w:rPr>
          <w:rFonts w:ascii="Arial" w:eastAsia="Times New Roman" w:hAnsi="Arial" w:cs="Arial"/>
          <w:sz w:val="24"/>
          <w:szCs w:val="24"/>
          <w:lang w:val="en-GB"/>
        </w:rPr>
        <w:t>by the Authority from time to time</w:t>
      </w:r>
      <w:r>
        <w:rPr>
          <w:rFonts w:ascii="Arial" w:eastAsia="Times New Roman" w:hAnsi="Arial" w:cs="Arial"/>
          <w:sz w:val="24"/>
          <w:szCs w:val="24"/>
          <w:lang w:val="en-GB"/>
        </w:rPr>
        <w:t>.</w:t>
      </w:r>
    </w:p>
    <w:p w14:paraId="3C1668BA" w14:textId="77777777" w:rsidR="002558F3" w:rsidRPr="002558F3" w:rsidRDefault="002558F3" w:rsidP="00B22369">
      <w:pPr>
        <w:pStyle w:val="ListParagraph"/>
        <w:numPr>
          <w:ilvl w:val="2"/>
          <w:numId w:val="3"/>
        </w:numPr>
        <w:spacing w:before="240" w:line="276" w:lineRule="auto"/>
        <w:rPr>
          <w:rFonts w:ascii="Arial" w:eastAsia="Times New Roman" w:hAnsi="Arial" w:cs="Arial"/>
          <w:sz w:val="24"/>
          <w:szCs w:val="24"/>
          <w:lang w:val="en-ZW"/>
        </w:rPr>
      </w:pPr>
      <w:r w:rsidRPr="002558F3">
        <w:rPr>
          <w:rFonts w:ascii="Arial" w:eastAsia="Times New Roman" w:hAnsi="Arial" w:cs="Arial"/>
          <w:sz w:val="24"/>
          <w:szCs w:val="24"/>
          <w:lang w:val="en-ZW"/>
        </w:rPr>
        <w:t>The Licensee is authorised to connect the Licensed Systems to:</w:t>
      </w:r>
    </w:p>
    <w:p w14:paraId="42BC7A71" w14:textId="77777777" w:rsidR="002558F3" w:rsidRPr="002558F3" w:rsidRDefault="002558F3" w:rsidP="00B22369">
      <w:pPr>
        <w:pStyle w:val="ListParagraph"/>
        <w:numPr>
          <w:ilvl w:val="3"/>
          <w:numId w:val="3"/>
        </w:numPr>
        <w:spacing w:before="240" w:line="276" w:lineRule="auto"/>
        <w:jc w:val="both"/>
        <w:rPr>
          <w:rFonts w:ascii="Arial" w:eastAsia="Times New Roman" w:hAnsi="Arial" w:cs="Arial"/>
          <w:sz w:val="24"/>
          <w:szCs w:val="24"/>
          <w:lang w:val="en-ZW"/>
        </w:rPr>
      </w:pPr>
      <w:r w:rsidRPr="002558F3">
        <w:rPr>
          <w:rFonts w:ascii="Arial" w:eastAsia="Times New Roman" w:hAnsi="Arial" w:cs="Arial"/>
          <w:sz w:val="24"/>
          <w:szCs w:val="24"/>
          <w:lang w:val="en-ZW"/>
        </w:rPr>
        <w:t>other telecommunication systems and platforms operated under a licence granted by the Authority in accordance with the Act;</w:t>
      </w:r>
    </w:p>
    <w:p w14:paraId="53B216D8" w14:textId="77777777" w:rsidR="002558F3" w:rsidRPr="002558F3" w:rsidRDefault="002558F3" w:rsidP="00B22369">
      <w:pPr>
        <w:pStyle w:val="ListParagraph"/>
        <w:numPr>
          <w:ilvl w:val="3"/>
          <w:numId w:val="3"/>
        </w:numPr>
        <w:spacing w:before="240" w:after="240" w:line="276" w:lineRule="auto"/>
        <w:jc w:val="both"/>
        <w:rPr>
          <w:rFonts w:ascii="Arial" w:eastAsia="Times New Roman" w:hAnsi="Arial" w:cs="Arial"/>
          <w:sz w:val="24"/>
          <w:szCs w:val="24"/>
          <w:lang w:val="en-ZW"/>
        </w:rPr>
      </w:pPr>
      <w:r w:rsidRPr="002558F3">
        <w:rPr>
          <w:rFonts w:ascii="Arial" w:eastAsia="Times New Roman" w:hAnsi="Arial" w:cs="Arial"/>
          <w:sz w:val="24"/>
          <w:szCs w:val="24"/>
          <w:lang w:val="en-ZW"/>
        </w:rPr>
        <w:t>a</w:t>
      </w:r>
      <w:r>
        <w:rPr>
          <w:rFonts w:ascii="Arial" w:eastAsia="Times New Roman" w:hAnsi="Arial" w:cs="Arial"/>
          <w:sz w:val="24"/>
          <w:szCs w:val="24"/>
          <w:lang w:val="en-ZW"/>
        </w:rPr>
        <w:t>ny telecommunication apparatus</w:t>
      </w:r>
      <w:r w:rsidRPr="002558F3">
        <w:rPr>
          <w:rFonts w:ascii="Arial" w:eastAsia="Times New Roman" w:hAnsi="Arial" w:cs="Arial"/>
          <w:sz w:val="24"/>
          <w:szCs w:val="24"/>
          <w:lang w:val="en-ZW"/>
        </w:rPr>
        <w:t xml:space="preserve"> approved for connection by the Authority in accordance with its Type-Approval and Certification requirements.</w:t>
      </w:r>
    </w:p>
    <w:p w14:paraId="7223357B" w14:textId="77777777" w:rsidR="002558F3" w:rsidRPr="002558F3" w:rsidRDefault="002558F3" w:rsidP="00B22369">
      <w:pPr>
        <w:pStyle w:val="ListParagraph"/>
        <w:numPr>
          <w:ilvl w:val="2"/>
          <w:numId w:val="3"/>
        </w:numPr>
        <w:spacing w:after="240" w:line="276" w:lineRule="auto"/>
        <w:jc w:val="both"/>
        <w:rPr>
          <w:rFonts w:ascii="Arial" w:eastAsia="Times New Roman" w:hAnsi="Arial" w:cs="Arial"/>
          <w:sz w:val="24"/>
          <w:szCs w:val="24"/>
          <w:lang w:val="en-ZW"/>
        </w:rPr>
      </w:pPr>
      <w:r w:rsidRPr="002558F3">
        <w:rPr>
          <w:rFonts w:ascii="Arial" w:eastAsia="Times New Roman" w:hAnsi="Arial" w:cs="Arial"/>
          <w:sz w:val="24"/>
          <w:szCs w:val="24"/>
          <w:lang w:val="en-ZW"/>
        </w:rPr>
        <w:t xml:space="preserve">All equipment and devices comprising the Licensed Systems shall in all respects </w:t>
      </w:r>
      <w:r>
        <w:rPr>
          <w:rFonts w:ascii="Arial" w:eastAsia="Times New Roman" w:hAnsi="Arial" w:cs="Arial"/>
          <w:sz w:val="24"/>
          <w:szCs w:val="24"/>
          <w:lang w:val="en-ZW"/>
        </w:rPr>
        <w:t xml:space="preserve">conform to </w:t>
      </w:r>
      <w:r w:rsidR="00C94D43">
        <w:rPr>
          <w:rFonts w:ascii="Arial" w:eastAsia="Times New Roman" w:hAnsi="Arial" w:cs="Arial"/>
          <w:sz w:val="24"/>
          <w:szCs w:val="24"/>
          <w:lang w:val="en-ZW"/>
        </w:rPr>
        <w:t>I</w:t>
      </w:r>
      <w:r>
        <w:rPr>
          <w:rFonts w:ascii="Arial" w:eastAsia="Times New Roman" w:hAnsi="Arial" w:cs="Arial"/>
          <w:sz w:val="24"/>
          <w:szCs w:val="24"/>
          <w:lang w:val="en-ZW"/>
        </w:rPr>
        <w:t xml:space="preserve">nternational </w:t>
      </w:r>
      <w:r w:rsidR="00C94D43">
        <w:rPr>
          <w:rFonts w:ascii="Arial" w:eastAsia="Times New Roman" w:hAnsi="Arial" w:cs="Arial"/>
          <w:sz w:val="24"/>
          <w:szCs w:val="24"/>
          <w:lang w:val="en-ZW"/>
        </w:rPr>
        <w:t>S</w:t>
      </w:r>
      <w:r w:rsidRPr="002558F3">
        <w:rPr>
          <w:rFonts w:ascii="Arial" w:eastAsia="Times New Roman" w:hAnsi="Arial" w:cs="Arial"/>
          <w:sz w:val="24"/>
          <w:szCs w:val="24"/>
          <w:lang w:val="en-ZW"/>
        </w:rPr>
        <w:t>tandard</w:t>
      </w:r>
      <w:r w:rsidR="00C94D43">
        <w:rPr>
          <w:rFonts w:ascii="Arial" w:eastAsia="Times New Roman" w:hAnsi="Arial" w:cs="Arial"/>
          <w:sz w:val="24"/>
          <w:szCs w:val="24"/>
          <w:lang w:val="en-ZW"/>
        </w:rPr>
        <w:t>s</w:t>
      </w:r>
      <w:r>
        <w:rPr>
          <w:rFonts w:ascii="Arial" w:eastAsia="Times New Roman" w:hAnsi="Arial" w:cs="Arial"/>
          <w:sz w:val="24"/>
          <w:szCs w:val="24"/>
          <w:lang w:val="en-ZW"/>
        </w:rPr>
        <w:t xml:space="preserve"> approved </w:t>
      </w:r>
      <w:r w:rsidRPr="002558F3">
        <w:rPr>
          <w:rFonts w:ascii="Arial" w:eastAsia="Times New Roman" w:hAnsi="Arial" w:cs="Arial"/>
          <w:sz w:val="24"/>
          <w:szCs w:val="24"/>
          <w:lang w:val="en-ZW"/>
        </w:rPr>
        <w:t>by the Authority and conform</w:t>
      </w:r>
      <w:del w:id="101" w:author="Tsitsi Mariwo" w:date="2021-11-23T11:26:00Z">
        <w:r w:rsidRPr="002558F3" w:rsidDel="008C7028">
          <w:rPr>
            <w:rFonts w:ascii="Arial" w:eastAsia="Times New Roman" w:hAnsi="Arial" w:cs="Arial"/>
            <w:sz w:val="24"/>
            <w:szCs w:val="24"/>
            <w:lang w:val="en-ZW"/>
          </w:rPr>
          <w:delText>ing</w:delText>
        </w:r>
      </w:del>
      <w:r w:rsidRPr="002558F3">
        <w:rPr>
          <w:rFonts w:ascii="Arial" w:eastAsia="Times New Roman" w:hAnsi="Arial" w:cs="Arial"/>
          <w:sz w:val="24"/>
          <w:szCs w:val="24"/>
          <w:lang w:val="en-ZW"/>
        </w:rPr>
        <w:t xml:space="preserve"> to the regulations as may be issued from time to time.</w:t>
      </w:r>
    </w:p>
    <w:p w14:paraId="4BC7A7CB" w14:textId="77777777" w:rsidR="00214862" w:rsidRPr="00214862" w:rsidRDefault="008611CC" w:rsidP="00214862">
      <w:pPr>
        <w:pStyle w:val="Heading2"/>
        <w:numPr>
          <w:ilvl w:val="1"/>
          <w:numId w:val="3"/>
        </w:numPr>
        <w:rPr>
          <w:lang w:val="en-ZW"/>
        </w:rPr>
      </w:pPr>
      <w:bookmarkStart w:id="102" w:name="_Toc77694559"/>
      <w:bookmarkStart w:id="103" w:name="__RefHeading__45_800918030"/>
      <w:r w:rsidRPr="00B22369">
        <w:rPr>
          <w:lang w:val="en-ZW"/>
        </w:rPr>
        <w:t>Limitations</w:t>
      </w:r>
      <w:bookmarkEnd w:id="102"/>
    </w:p>
    <w:p w14:paraId="457CF72E" w14:textId="77777777" w:rsidR="008611CC" w:rsidRPr="0074238A" w:rsidRDefault="008611CC" w:rsidP="00392A4F">
      <w:pPr>
        <w:numPr>
          <w:ilvl w:val="2"/>
          <w:numId w:val="3"/>
        </w:numPr>
        <w:spacing w:before="120" w:after="120" w:line="276" w:lineRule="auto"/>
        <w:rPr>
          <w:rFonts w:ascii="Arial" w:hAnsi="Arial" w:cs="Arial"/>
          <w:szCs w:val="24"/>
          <w:lang w:val="en-ZW"/>
        </w:rPr>
      </w:pPr>
      <w:r w:rsidRPr="0074238A">
        <w:rPr>
          <w:rFonts w:ascii="Arial" w:hAnsi="Arial" w:cs="Arial"/>
          <w:szCs w:val="24"/>
          <w:lang w:val="en-ZW"/>
        </w:rPr>
        <w:t xml:space="preserve">This licence shall not be construed as granting an exclusive right to the Licensee to provide the </w:t>
      </w:r>
      <w:r w:rsidR="00C94D43">
        <w:rPr>
          <w:rFonts w:ascii="Arial" w:hAnsi="Arial" w:cs="Arial"/>
          <w:szCs w:val="24"/>
          <w:lang w:val="en-ZW"/>
        </w:rPr>
        <w:t>Licensed S</w:t>
      </w:r>
      <w:r w:rsidRPr="0074238A">
        <w:rPr>
          <w:rFonts w:ascii="Arial" w:hAnsi="Arial" w:cs="Arial"/>
          <w:szCs w:val="24"/>
          <w:lang w:val="en-ZW"/>
        </w:rPr>
        <w:t>ervice.</w:t>
      </w:r>
    </w:p>
    <w:p w14:paraId="662370C8" w14:textId="77777777" w:rsidR="008611CC" w:rsidRPr="00360FF8" w:rsidRDefault="008611CC" w:rsidP="00392A4F">
      <w:pPr>
        <w:numPr>
          <w:ilvl w:val="2"/>
          <w:numId w:val="3"/>
        </w:numPr>
        <w:spacing w:before="120" w:after="120" w:line="276" w:lineRule="auto"/>
        <w:rPr>
          <w:rFonts w:ascii="Arial" w:hAnsi="Arial" w:cs="Arial"/>
          <w:szCs w:val="24"/>
          <w:lang w:val="en-ZW"/>
        </w:rPr>
      </w:pPr>
      <w:r w:rsidRPr="00360FF8">
        <w:rPr>
          <w:rFonts w:ascii="Arial" w:hAnsi="Arial" w:cs="Arial"/>
          <w:szCs w:val="24"/>
          <w:lang w:val="en-ZW"/>
        </w:rPr>
        <w:t>This licence replaces any licence or any exemption from licensing, however described, which th</w:t>
      </w:r>
      <w:r w:rsidR="00C94D43">
        <w:rPr>
          <w:rFonts w:ascii="Arial" w:hAnsi="Arial" w:cs="Arial"/>
          <w:szCs w:val="24"/>
          <w:lang w:val="en-ZW"/>
        </w:rPr>
        <w:t xml:space="preserve">e Authority </w:t>
      </w:r>
      <w:del w:id="104" w:author="Tsitsi Mariwo" w:date="2021-11-23T11:34:00Z">
        <w:r w:rsidR="00C94D43" w:rsidDel="008C7028">
          <w:rPr>
            <w:rFonts w:ascii="Arial" w:hAnsi="Arial" w:cs="Arial"/>
            <w:szCs w:val="24"/>
            <w:lang w:val="en-ZW"/>
          </w:rPr>
          <w:delText>or its predecessors</w:delText>
        </w:r>
      </w:del>
      <w:r w:rsidRPr="00360FF8">
        <w:rPr>
          <w:rFonts w:ascii="Arial" w:hAnsi="Arial" w:cs="Arial"/>
          <w:szCs w:val="24"/>
          <w:lang w:val="en-ZW"/>
        </w:rPr>
        <w:t xml:space="preserve"> may have granted to the Licensee for providing the service.</w:t>
      </w:r>
    </w:p>
    <w:p w14:paraId="78AA9706" w14:textId="77777777" w:rsidR="008611CC" w:rsidRPr="00360FF8" w:rsidRDefault="008611CC" w:rsidP="00392A4F">
      <w:pPr>
        <w:numPr>
          <w:ilvl w:val="2"/>
          <w:numId w:val="3"/>
        </w:numPr>
        <w:spacing w:before="120" w:after="120" w:line="276" w:lineRule="auto"/>
        <w:rPr>
          <w:rFonts w:ascii="Arial" w:hAnsi="Arial" w:cs="Arial"/>
          <w:szCs w:val="24"/>
          <w:lang w:val="en-ZW"/>
        </w:rPr>
      </w:pPr>
      <w:r w:rsidRPr="00360FF8">
        <w:rPr>
          <w:rFonts w:ascii="Arial" w:hAnsi="Arial" w:cs="Arial"/>
          <w:szCs w:val="24"/>
          <w:lang w:val="en-ZW"/>
        </w:rPr>
        <w:t xml:space="preserve">The grant of this licence does not </w:t>
      </w:r>
      <w:r w:rsidR="00754AD6" w:rsidRPr="00360FF8">
        <w:rPr>
          <w:rFonts w:ascii="Arial" w:hAnsi="Arial" w:cs="Arial"/>
          <w:szCs w:val="24"/>
          <w:lang w:val="en-ZW"/>
        </w:rPr>
        <w:t>authorise</w:t>
      </w:r>
      <w:r w:rsidRPr="00360FF8">
        <w:rPr>
          <w:rFonts w:ascii="Arial" w:hAnsi="Arial" w:cs="Arial"/>
          <w:szCs w:val="24"/>
          <w:lang w:val="en-ZW"/>
        </w:rPr>
        <w:t xml:space="preserve"> the Licensee to do anything that infringes on any right to provide telecommunication circuits or services granted under any other licence issued by the Authority.</w:t>
      </w:r>
    </w:p>
    <w:p w14:paraId="4370B060" w14:textId="77777777" w:rsidR="008611CC" w:rsidRPr="00754D05" w:rsidRDefault="00122BB4" w:rsidP="003D01DD">
      <w:pPr>
        <w:pStyle w:val="Heading1"/>
        <w:numPr>
          <w:ilvl w:val="0"/>
          <w:numId w:val="3"/>
        </w:numPr>
        <w:rPr>
          <w:rFonts w:ascii="Arial" w:hAnsi="Arial" w:cs="Arial"/>
          <w:sz w:val="24"/>
          <w:szCs w:val="24"/>
          <w:lang w:val="en-ZW"/>
        </w:rPr>
      </w:pPr>
      <w:bookmarkStart w:id="105" w:name="_Toc385928988"/>
      <w:bookmarkStart w:id="106" w:name="_Toc385929673"/>
      <w:bookmarkStart w:id="107" w:name="_Toc385930364"/>
      <w:bookmarkStart w:id="108" w:name="_Toc385930924"/>
      <w:bookmarkStart w:id="109" w:name="_Toc385931483"/>
      <w:bookmarkStart w:id="110" w:name="_Toc385933447"/>
      <w:bookmarkStart w:id="111" w:name="__RefHeading__47_800918030"/>
      <w:bookmarkStart w:id="112" w:name="_Ref507580787"/>
      <w:bookmarkStart w:id="113" w:name="_Toc77694560"/>
      <w:bookmarkEnd w:id="53"/>
      <w:bookmarkEnd w:id="92"/>
      <w:bookmarkEnd w:id="93"/>
      <w:bookmarkEnd w:id="94"/>
      <w:bookmarkEnd w:id="105"/>
      <w:bookmarkEnd w:id="106"/>
      <w:bookmarkEnd w:id="107"/>
      <w:bookmarkEnd w:id="108"/>
      <w:bookmarkEnd w:id="109"/>
      <w:bookmarkEnd w:id="110"/>
      <w:bookmarkEnd w:id="111"/>
      <w:r w:rsidRPr="00754D05">
        <w:rPr>
          <w:rFonts w:ascii="Arial" w:eastAsia="Calibri" w:hAnsi="Arial" w:cs="Arial"/>
          <w:sz w:val="24"/>
          <w:szCs w:val="24"/>
          <w:lang w:val="en-ZW"/>
        </w:rPr>
        <w:t>FEES</w:t>
      </w:r>
      <w:bookmarkEnd w:id="112"/>
      <w:bookmarkEnd w:id="113"/>
    </w:p>
    <w:p w14:paraId="552B1BA1" w14:textId="77777777" w:rsidR="008611CC" w:rsidRPr="00754D05" w:rsidRDefault="008611CC" w:rsidP="00B22369">
      <w:pPr>
        <w:pStyle w:val="Heading2"/>
        <w:numPr>
          <w:ilvl w:val="1"/>
          <w:numId w:val="3"/>
        </w:numPr>
        <w:rPr>
          <w:lang w:val="en-ZW"/>
        </w:rPr>
      </w:pPr>
      <w:bookmarkStart w:id="114" w:name="__RefHeading__49_800918030"/>
      <w:bookmarkStart w:id="115" w:name="_Toc77694561"/>
      <w:bookmarkEnd w:id="114"/>
      <w:r w:rsidRPr="00754D05">
        <w:rPr>
          <w:lang w:val="en-ZW"/>
        </w:rPr>
        <w:t xml:space="preserve">Licence </w:t>
      </w:r>
      <w:r w:rsidR="00C94D43">
        <w:rPr>
          <w:lang w:val="en-ZW"/>
        </w:rPr>
        <w:t>F</w:t>
      </w:r>
      <w:r w:rsidRPr="00754D05">
        <w:rPr>
          <w:lang w:val="en-ZW"/>
        </w:rPr>
        <w:t>ees</w:t>
      </w:r>
      <w:bookmarkEnd w:id="115"/>
    </w:p>
    <w:p w14:paraId="71CFD7A3" w14:textId="77777777" w:rsidR="008611CC" w:rsidRPr="0051235D" w:rsidRDefault="008611CC" w:rsidP="003D01DD">
      <w:pPr>
        <w:numPr>
          <w:ilvl w:val="2"/>
          <w:numId w:val="3"/>
        </w:numPr>
        <w:spacing w:before="120" w:after="120" w:line="276" w:lineRule="auto"/>
        <w:ind w:left="1474" w:hanging="737"/>
        <w:rPr>
          <w:rFonts w:ascii="Arial" w:hAnsi="Arial" w:cs="Arial"/>
          <w:szCs w:val="24"/>
          <w:lang w:val="en-ZW"/>
        </w:rPr>
      </w:pPr>
      <w:r w:rsidRPr="009017A6">
        <w:rPr>
          <w:rFonts w:ascii="Arial" w:hAnsi="Arial" w:cs="Arial"/>
          <w:szCs w:val="24"/>
          <w:lang w:val="en-ZW"/>
        </w:rPr>
        <w:t xml:space="preserve">The fees payable by the Licensee to the Authority </w:t>
      </w:r>
      <w:r w:rsidRPr="0051235D">
        <w:rPr>
          <w:rFonts w:ascii="Arial" w:hAnsi="Arial" w:cs="Arial"/>
          <w:szCs w:val="24"/>
          <w:lang w:val="en-ZW"/>
        </w:rPr>
        <w:t xml:space="preserve">shall be as follows: </w:t>
      </w:r>
    </w:p>
    <w:p w14:paraId="4D90747C" w14:textId="77777777" w:rsidR="00986CD0" w:rsidRPr="00C70980" w:rsidRDefault="00986CD0" w:rsidP="003D01DD">
      <w:pPr>
        <w:numPr>
          <w:ilvl w:val="0"/>
          <w:numId w:val="4"/>
        </w:numPr>
        <w:spacing w:before="120" w:after="120"/>
        <w:ind w:left="1797" w:hanging="357"/>
        <w:rPr>
          <w:rFonts w:ascii="Arial" w:eastAsia="Calibri" w:hAnsi="Arial" w:cs="Arial"/>
        </w:rPr>
      </w:pPr>
      <w:r w:rsidRPr="00C70980">
        <w:rPr>
          <w:rFonts w:ascii="Arial" w:eastAsia="Calibri" w:hAnsi="Arial" w:cs="Arial"/>
        </w:rPr>
        <w:t>Initial licence fees as prescribed from time to time;</w:t>
      </w:r>
    </w:p>
    <w:p w14:paraId="39D1A505" w14:textId="77777777" w:rsidR="00986CD0" w:rsidRPr="00C70980" w:rsidRDefault="00986CD0" w:rsidP="003D01DD">
      <w:pPr>
        <w:numPr>
          <w:ilvl w:val="0"/>
          <w:numId w:val="4"/>
        </w:numPr>
        <w:spacing w:before="120" w:after="120"/>
        <w:ind w:left="1797" w:hanging="357"/>
        <w:rPr>
          <w:rFonts w:ascii="Arial" w:eastAsia="Calibri" w:hAnsi="Arial" w:cs="Arial"/>
        </w:rPr>
      </w:pPr>
      <w:r w:rsidRPr="00C70980">
        <w:rPr>
          <w:rFonts w:ascii="Arial" w:eastAsia="Calibri" w:hAnsi="Arial" w:cs="Arial"/>
        </w:rPr>
        <w:t xml:space="preserve">Annual licence fees as prescribed </w:t>
      </w:r>
      <w:r w:rsidR="00F005E8" w:rsidRPr="00C70980">
        <w:rPr>
          <w:rFonts w:ascii="Arial" w:eastAsia="Calibri" w:hAnsi="Arial" w:cs="Arial"/>
        </w:rPr>
        <w:t>from time to time</w:t>
      </w:r>
      <w:r w:rsidR="005B7EFB">
        <w:rPr>
          <w:rFonts w:ascii="Arial" w:eastAsia="Calibri" w:hAnsi="Arial" w:cs="Arial"/>
        </w:rPr>
        <w:t>;</w:t>
      </w:r>
    </w:p>
    <w:p w14:paraId="3AB480D7" w14:textId="77777777" w:rsidR="00B91298" w:rsidRDefault="00F005E8" w:rsidP="003D01DD">
      <w:pPr>
        <w:numPr>
          <w:ilvl w:val="0"/>
          <w:numId w:val="4"/>
        </w:numPr>
        <w:spacing w:before="120" w:after="120"/>
        <w:ind w:left="1797" w:hanging="357"/>
        <w:rPr>
          <w:rFonts w:ascii="Arial" w:eastAsia="Calibri" w:hAnsi="Arial" w:cs="Arial"/>
        </w:rPr>
      </w:pPr>
      <w:r w:rsidRPr="00C70980">
        <w:rPr>
          <w:rFonts w:ascii="Arial" w:eastAsia="Calibri" w:hAnsi="Arial" w:cs="Arial"/>
        </w:rPr>
        <w:t>An annual contribution to the Universal Service</w:t>
      </w:r>
      <w:del w:id="116" w:author="Tsitsi Mariwo" w:date="2021-11-23T11:34:00Z">
        <w:r w:rsidRPr="00C70980" w:rsidDel="008C7028">
          <w:rPr>
            <w:rFonts w:ascii="Arial" w:eastAsia="Calibri" w:hAnsi="Arial" w:cs="Arial"/>
          </w:rPr>
          <w:delText>s</w:delText>
        </w:r>
      </w:del>
      <w:r w:rsidRPr="00C70980">
        <w:rPr>
          <w:rFonts w:ascii="Arial" w:eastAsia="Calibri" w:hAnsi="Arial" w:cs="Arial"/>
        </w:rPr>
        <w:t xml:space="preserve"> Fund (USF) as prescribed from time to time</w:t>
      </w:r>
      <w:ins w:id="117" w:author="Tsitsi Mariwo" w:date="2021-11-23T11:34:00Z">
        <w:r w:rsidR="008C7028">
          <w:rPr>
            <w:rFonts w:ascii="Arial" w:eastAsia="Calibri" w:hAnsi="Arial" w:cs="Arial"/>
          </w:rPr>
          <w:t>; and</w:t>
        </w:r>
      </w:ins>
      <w:del w:id="118" w:author="Tsitsi Mariwo" w:date="2021-11-23T11:34:00Z">
        <w:r w:rsidRPr="00C70980" w:rsidDel="008C7028">
          <w:rPr>
            <w:rFonts w:ascii="Arial" w:eastAsia="Calibri" w:hAnsi="Arial" w:cs="Arial"/>
          </w:rPr>
          <w:delText>.</w:delText>
        </w:r>
      </w:del>
    </w:p>
    <w:p w14:paraId="39BF91A5" w14:textId="6E93058F" w:rsidR="00C54B4B" w:rsidRPr="0021454C" w:rsidRDefault="00B91298" w:rsidP="003D01DD">
      <w:pPr>
        <w:numPr>
          <w:ilvl w:val="0"/>
          <w:numId w:val="4"/>
        </w:numPr>
        <w:spacing w:before="120" w:after="120"/>
        <w:ind w:left="1797" w:hanging="357"/>
        <w:rPr>
          <w:rFonts w:ascii="Arial" w:eastAsia="Calibri" w:hAnsi="Arial" w:cs="Arial"/>
        </w:rPr>
      </w:pPr>
      <w:r>
        <w:rPr>
          <w:rFonts w:ascii="Arial" w:hAnsi="Arial" w:cs="Arial"/>
          <w:szCs w:val="24"/>
          <w:lang w:val="en-ZW"/>
        </w:rPr>
        <w:t>L</w:t>
      </w:r>
      <w:r w:rsidR="008611CC" w:rsidRPr="00B91298">
        <w:rPr>
          <w:rFonts w:ascii="Arial" w:hAnsi="Arial" w:cs="Arial"/>
          <w:szCs w:val="24"/>
          <w:lang w:val="en-ZW"/>
        </w:rPr>
        <w:t xml:space="preserve">icence </w:t>
      </w:r>
      <w:r>
        <w:rPr>
          <w:rFonts w:ascii="Arial" w:hAnsi="Arial" w:cs="Arial"/>
          <w:szCs w:val="24"/>
          <w:lang w:val="en-ZW"/>
        </w:rPr>
        <w:t>renewal f</w:t>
      </w:r>
      <w:r w:rsidR="008611CC" w:rsidRPr="00B91298">
        <w:rPr>
          <w:rFonts w:ascii="Arial" w:hAnsi="Arial" w:cs="Arial"/>
          <w:szCs w:val="24"/>
          <w:lang w:val="en-ZW"/>
        </w:rPr>
        <w:t xml:space="preserve">ees </w:t>
      </w:r>
      <w:r>
        <w:rPr>
          <w:rFonts w:ascii="Arial" w:hAnsi="Arial" w:cs="Arial"/>
          <w:szCs w:val="24"/>
          <w:lang w:val="en-ZW"/>
        </w:rPr>
        <w:t>as prescribed</w:t>
      </w:r>
      <w:r w:rsidR="005B7EFB">
        <w:rPr>
          <w:rFonts w:ascii="Arial" w:hAnsi="Arial" w:cs="Arial"/>
          <w:szCs w:val="24"/>
          <w:lang w:val="en-ZW"/>
        </w:rPr>
        <w:t xml:space="preserve"> from time to </w:t>
      </w:r>
      <w:del w:id="119" w:author="Caecilia Nyamutswa" w:date="2021-11-25T12:30:00Z">
        <w:r w:rsidR="005B7EFB" w:rsidDel="005F59CC">
          <w:rPr>
            <w:rFonts w:ascii="Arial" w:hAnsi="Arial" w:cs="Arial"/>
            <w:szCs w:val="24"/>
            <w:lang w:val="en-ZW"/>
          </w:rPr>
          <w:delText>time</w:delText>
        </w:r>
      </w:del>
      <w:ins w:id="120" w:author="Revai Mukuruba" w:date="2021-11-23T09:28:00Z">
        <w:del w:id="121" w:author="Caecilia Nyamutswa" w:date="2021-11-25T12:30:00Z">
          <w:r w:rsidR="00A45015" w:rsidDel="005F59CC">
            <w:rPr>
              <w:rFonts w:ascii="Arial" w:hAnsi="Arial" w:cs="Arial"/>
              <w:szCs w:val="24"/>
              <w:lang w:val="en-ZW"/>
            </w:rPr>
            <w:delText>,</w:delText>
          </w:r>
        </w:del>
      </w:ins>
      <w:del w:id="122" w:author="Caecilia Nyamutswa" w:date="2021-11-25T12:30:00Z">
        <w:r w:rsidDel="005F59CC">
          <w:rPr>
            <w:rFonts w:ascii="Arial" w:hAnsi="Arial" w:cs="Arial"/>
            <w:szCs w:val="24"/>
            <w:lang w:val="en-ZW"/>
          </w:rPr>
          <w:delText>. T</w:delText>
        </w:r>
      </w:del>
      <w:ins w:id="123" w:author="Revai Mukuruba" w:date="2021-11-23T09:28:00Z">
        <w:del w:id="124" w:author="Caecilia Nyamutswa" w:date="2021-11-25T12:30:00Z">
          <w:r w:rsidR="00A45015" w:rsidDel="005F59CC">
            <w:rPr>
              <w:rFonts w:ascii="Arial" w:hAnsi="Arial" w:cs="Arial"/>
              <w:szCs w:val="24"/>
              <w:lang w:val="en-ZW"/>
            </w:rPr>
            <w:delText>t</w:delText>
          </w:r>
        </w:del>
      </w:ins>
      <w:del w:id="125" w:author="Caecilia Nyamutswa" w:date="2021-11-25T12:30:00Z">
        <w:r w:rsidDel="005F59CC">
          <w:rPr>
            <w:rFonts w:ascii="Arial" w:hAnsi="Arial" w:cs="Arial"/>
            <w:szCs w:val="24"/>
            <w:lang w:val="en-ZW"/>
          </w:rPr>
          <w:delText>o</w:delText>
        </w:r>
      </w:del>
      <w:ins w:id="126" w:author="Caecilia Nyamutswa" w:date="2021-11-25T12:30:00Z">
        <w:r w:rsidR="005F59CC">
          <w:rPr>
            <w:rFonts w:ascii="Arial" w:hAnsi="Arial" w:cs="Arial"/>
            <w:szCs w:val="24"/>
            <w:lang w:val="en-ZW"/>
          </w:rPr>
          <w:t>time, to</w:t>
        </w:r>
      </w:ins>
      <w:r>
        <w:rPr>
          <w:rFonts w:ascii="Arial" w:hAnsi="Arial" w:cs="Arial"/>
          <w:szCs w:val="24"/>
          <w:lang w:val="en-ZW"/>
        </w:rPr>
        <w:t xml:space="preserve"> be paid upon application for renewal</w:t>
      </w:r>
      <w:r w:rsidR="008611CC" w:rsidRPr="00B91298">
        <w:rPr>
          <w:rFonts w:ascii="Arial" w:hAnsi="Arial" w:cs="Arial"/>
          <w:szCs w:val="24"/>
          <w:lang w:val="en-ZW"/>
        </w:rPr>
        <w:t>.</w:t>
      </w:r>
    </w:p>
    <w:p w14:paraId="0543431B" w14:textId="77777777" w:rsidR="008611CC" w:rsidRPr="00F62069" w:rsidRDefault="008611CC" w:rsidP="00B22369">
      <w:pPr>
        <w:pStyle w:val="Heading2"/>
        <w:numPr>
          <w:ilvl w:val="1"/>
          <w:numId w:val="3"/>
        </w:numPr>
        <w:rPr>
          <w:lang w:val="en-ZW"/>
        </w:rPr>
      </w:pPr>
      <w:bookmarkStart w:id="127" w:name="_Toc385928991"/>
      <w:bookmarkStart w:id="128" w:name="_Toc385929676"/>
      <w:bookmarkStart w:id="129" w:name="_Toc385930367"/>
      <w:bookmarkStart w:id="130" w:name="_Toc385930927"/>
      <w:bookmarkStart w:id="131" w:name="_Toc385931486"/>
      <w:bookmarkStart w:id="132" w:name="_Toc385933450"/>
      <w:bookmarkStart w:id="133" w:name="_Toc385928992"/>
      <w:bookmarkStart w:id="134" w:name="_Toc385929677"/>
      <w:bookmarkStart w:id="135" w:name="_Toc385930368"/>
      <w:bookmarkStart w:id="136" w:name="_Toc385930928"/>
      <w:bookmarkStart w:id="137" w:name="_Toc385931487"/>
      <w:bookmarkStart w:id="138" w:name="_Toc385933451"/>
      <w:bookmarkStart w:id="139" w:name="__RefHeading__51_800918030"/>
      <w:bookmarkStart w:id="140" w:name="_Toc77694562"/>
      <w:bookmarkEnd w:id="127"/>
      <w:bookmarkEnd w:id="128"/>
      <w:bookmarkEnd w:id="129"/>
      <w:bookmarkEnd w:id="130"/>
      <w:bookmarkEnd w:id="131"/>
      <w:bookmarkEnd w:id="132"/>
      <w:bookmarkEnd w:id="133"/>
      <w:bookmarkEnd w:id="134"/>
      <w:bookmarkEnd w:id="135"/>
      <w:bookmarkEnd w:id="136"/>
      <w:bookmarkEnd w:id="137"/>
      <w:bookmarkEnd w:id="138"/>
      <w:bookmarkEnd w:id="139"/>
      <w:r w:rsidRPr="00754D05">
        <w:rPr>
          <w:lang w:val="en-ZW"/>
        </w:rPr>
        <w:lastRenderedPageBreak/>
        <w:t xml:space="preserve">Other </w:t>
      </w:r>
      <w:r w:rsidR="00A21284">
        <w:rPr>
          <w:lang w:val="en-ZW"/>
        </w:rPr>
        <w:t>F</w:t>
      </w:r>
      <w:r w:rsidRPr="00754D05">
        <w:rPr>
          <w:lang w:val="en-ZW"/>
        </w:rPr>
        <w:t>ees</w:t>
      </w:r>
      <w:bookmarkEnd w:id="140"/>
    </w:p>
    <w:p w14:paraId="00722653" w14:textId="77777777" w:rsidR="002B08FC" w:rsidRDefault="002B08FC" w:rsidP="003D01DD">
      <w:pPr>
        <w:pStyle w:val="Heading3"/>
        <w:numPr>
          <w:ilvl w:val="2"/>
          <w:numId w:val="3"/>
        </w:numPr>
        <w:spacing w:line="276" w:lineRule="auto"/>
        <w:rPr>
          <w:rFonts w:ascii="Arial" w:hAnsi="Arial" w:cs="Arial"/>
          <w:szCs w:val="24"/>
          <w:lang w:val="en-ZW"/>
        </w:rPr>
      </w:pPr>
      <w:bookmarkStart w:id="141" w:name="__RefHeading__53_800918030"/>
      <w:bookmarkStart w:id="142" w:name="__RefHeading__55_800918030"/>
      <w:bookmarkEnd w:id="141"/>
      <w:bookmarkEnd w:id="142"/>
      <w:r>
        <w:rPr>
          <w:rFonts w:ascii="Arial" w:hAnsi="Arial" w:cs="Arial"/>
          <w:szCs w:val="24"/>
          <w:lang w:val="en-ZW"/>
        </w:rPr>
        <w:t>Number fees</w:t>
      </w:r>
    </w:p>
    <w:p w14:paraId="3634E484" w14:textId="77777777" w:rsidR="00C94D43" w:rsidRPr="00C94D43" w:rsidRDefault="00C94D43" w:rsidP="00D268E4">
      <w:pPr>
        <w:ind w:left="1440"/>
        <w:rPr>
          <w:rFonts w:ascii="Arial" w:hAnsi="Arial" w:cs="Arial"/>
          <w:lang w:val="en-ZW"/>
        </w:rPr>
      </w:pPr>
      <w:r w:rsidRPr="00C94D43">
        <w:rPr>
          <w:rFonts w:ascii="Arial" w:hAnsi="Arial" w:cs="Arial"/>
          <w:lang w:val="en-ZW"/>
        </w:rPr>
        <w:t>The</w:t>
      </w:r>
      <w:r>
        <w:rPr>
          <w:rFonts w:ascii="Arial" w:hAnsi="Arial" w:cs="Arial"/>
          <w:lang w:val="en-ZW"/>
        </w:rPr>
        <w:t xml:space="preserve"> </w:t>
      </w:r>
      <w:r w:rsidRPr="00C94D43">
        <w:rPr>
          <w:rFonts w:ascii="Arial" w:hAnsi="Arial" w:cs="Arial"/>
          <w:lang w:val="en-ZW"/>
        </w:rPr>
        <w:t>Licensee shall pay an annual number usage fee, in advance, at the rate prescribed by the Authority f</w:t>
      </w:r>
      <w:r>
        <w:rPr>
          <w:rFonts w:ascii="Arial" w:hAnsi="Arial" w:cs="Arial"/>
          <w:lang w:val="en-ZW"/>
        </w:rPr>
        <w:t>rom time to time as applicable</w:t>
      </w:r>
      <w:r w:rsidRPr="00C94D43">
        <w:rPr>
          <w:rFonts w:ascii="Arial" w:hAnsi="Arial" w:cs="Arial"/>
          <w:lang w:val="en-ZW"/>
        </w:rPr>
        <w:t>.</w:t>
      </w:r>
    </w:p>
    <w:p w14:paraId="262F75CC" w14:textId="77777777" w:rsidR="008611CC" w:rsidRPr="00754D05" w:rsidRDefault="00BC78EC" w:rsidP="003D01DD">
      <w:pPr>
        <w:pStyle w:val="Heading3"/>
        <w:numPr>
          <w:ilvl w:val="2"/>
          <w:numId w:val="3"/>
        </w:numPr>
        <w:spacing w:line="276" w:lineRule="auto"/>
        <w:rPr>
          <w:rFonts w:ascii="Arial" w:hAnsi="Arial" w:cs="Arial"/>
          <w:szCs w:val="24"/>
          <w:lang w:val="en-ZW"/>
        </w:rPr>
      </w:pPr>
      <w:r>
        <w:rPr>
          <w:rFonts w:ascii="Arial" w:hAnsi="Arial" w:cs="Arial"/>
          <w:szCs w:val="24"/>
          <w:lang w:val="en-ZW"/>
        </w:rPr>
        <w:t xml:space="preserve">Radio </w:t>
      </w:r>
      <w:r w:rsidR="00A21284">
        <w:rPr>
          <w:rFonts w:ascii="Arial" w:hAnsi="Arial" w:cs="Arial"/>
          <w:szCs w:val="24"/>
          <w:lang w:val="en-ZW"/>
        </w:rPr>
        <w:t>f</w:t>
      </w:r>
      <w:r>
        <w:rPr>
          <w:rFonts w:ascii="Arial" w:hAnsi="Arial" w:cs="Arial"/>
          <w:szCs w:val="24"/>
          <w:lang w:val="en-ZW"/>
        </w:rPr>
        <w:t xml:space="preserve">requency </w:t>
      </w:r>
      <w:r w:rsidR="00A21284">
        <w:rPr>
          <w:rFonts w:ascii="Arial" w:hAnsi="Arial" w:cs="Arial"/>
          <w:szCs w:val="24"/>
          <w:lang w:val="en-ZW"/>
        </w:rPr>
        <w:t>s</w:t>
      </w:r>
      <w:r w:rsidR="008611CC" w:rsidRPr="00754D05">
        <w:rPr>
          <w:rFonts w:ascii="Arial" w:hAnsi="Arial" w:cs="Arial"/>
          <w:szCs w:val="24"/>
          <w:lang w:val="en-ZW"/>
        </w:rPr>
        <w:t>pectrum fees</w:t>
      </w:r>
    </w:p>
    <w:p w14:paraId="05C6C9E3" w14:textId="77777777" w:rsidR="00BC78EC" w:rsidRPr="00D268E4" w:rsidRDefault="008611CC" w:rsidP="00D268E4">
      <w:pPr>
        <w:spacing w:before="120" w:after="120" w:line="276" w:lineRule="auto"/>
        <w:ind w:left="1440"/>
        <w:rPr>
          <w:rFonts w:ascii="Arial" w:hAnsi="Arial" w:cs="Arial"/>
          <w:szCs w:val="24"/>
          <w:lang w:val="en-ZW"/>
        </w:rPr>
      </w:pPr>
      <w:r w:rsidRPr="00D268E4">
        <w:rPr>
          <w:rFonts w:ascii="Arial" w:hAnsi="Arial" w:cs="Arial"/>
          <w:szCs w:val="24"/>
          <w:lang w:val="en-ZW"/>
        </w:rPr>
        <w:t>The Licensee shall pay an annual frequency usage fee, in advance, at the rate prescribed from time to time.</w:t>
      </w:r>
    </w:p>
    <w:p w14:paraId="363BB47A" w14:textId="77777777" w:rsidR="008611CC" w:rsidRPr="00360FF8" w:rsidRDefault="006479E6"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143" w:name="__RefHeading__57_800918030"/>
      <w:bookmarkStart w:id="144" w:name="_Toc77694563"/>
      <w:bookmarkEnd w:id="143"/>
      <w:r w:rsidRPr="00360FF8">
        <w:rPr>
          <w:rFonts w:ascii="Arial" w:hAnsi="Arial" w:cs="Arial"/>
          <w:sz w:val="24"/>
          <w:szCs w:val="24"/>
          <w:lang w:val="en-ZW"/>
        </w:rPr>
        <w:t>PROVISION OF UNIVERSAL ACCESS AND SERVICE</w:t>
      </w:r>
      <w:bookmarkEnd w:id="144"/>
    </w:p>
    <w:p w14:paraId="2B8769D7" w14:textId="77777777" w:rsidR="00965356" w:rsidRDefault="00965356" w:rsidP="00B22369">
      <w:pPr>
        <w:pStyle w:val="Heading2"/>
        <w:numPr>
          <w:ilvl w:val="1"/>
          <w:numId w:val="3"/>
        </w:numPr>
        <w:rPr>
          <w:lang w:val="en-ZW"/>
        </w:rPr>
      </w:pPr>
      <w:bookmarkStart w:id="145" w:name="__RefHeading__59_800918030"/>
      <w:bookmarkStart w:id="146" w:name="_Toc77694564"/>
      <w:bookmarkEnd w:id="145"/>
      <w:r>
        <w:rPr>
          <w:lang w:val="en-ZW"/>
        </w:rPr>
        <w:t>Universal Service Provision</w:t>
      </w:r>
      <w:bookmarkEnd w:id="146"/>
    </w:p>
    <w:p w14:paraId="04F41575" w14:textId="77777777" w:rsidR="00DD35B7" w:rsidRPr="00DD35B7" w:rsidRDefault="008611CC" w:rsidP="00DD35B7">
      <w:pPr>
        <w:pStyle w:val="ListParagraph"/>
        <w:numPr>
          <w:ilvl w:val="0"/>
          <w:numId w:val="39"/>
        </w:numPr>
        <w:spacing w:line="276" w:lineRule="auto"/>
        <w:rPr>
          <w:rFonts w:ascii="Arial" w:hAnsi="Arial" w:cs="Arial"/>
          <w:sz w:val="24"/>
          <w:szCs w:val="24"/>
          <w:lang w:val="en-ZW"/>
        </w:rPr>
      </w:pPr>
      <w:r w:rsidRPr="00DD35B7">
        <w:rPr>
          <w:rFonts w:ascii="Arial" w:hAnsi="Arial" w:cs="Arial"/>
          <w:sz w:val="24"/>
          <w:szCs w:val="24"/>
          <w:lang w:val="en-ZW"/>
        </w:rPr>
        <w:t xml:space="preserve">The Licensee shall provide </w:t>
      </w:r>
      <w:r w:rsidR="00C54B4B" w:rsidRPr="00DD35B7">
        <w:rPr>
          <w:rFonts w:ascii="Arial" w:hAnsi="Arial" w:cs="Arial"/>
          <w:sz w:val="24"/>
          <w:szCs w:val="24"/>
          <w:lang w:val="en-ZW"/>
        </w:rPr>
        <w:t xml:space="preserve">Network </w:t>
      </w:r>
      <w:r w:rsidR="00965356" w:rsidRPr="00DD35B7">
        <w:rPr>
          <w:rFonts w:ascii="Arial" w:hAnsi="Arial" w:cs="Arial"/>
          <w:sz w:val="24"/>
          <w:szCs w:val="24"/>
          <w:lang w:val="en-ZW"/>
        </w:rPr>
        <w:t>Services</w:t>
      </w:r>
      <w:r w:rsidR="00C54B4B" w:rsidRPr="00DD35B7">
        <w:rPr>
          <w:rFonts w:ascii="Arial" w:hAnsi="Arial" w:cs="Arial"/>
          <w:sz w:val="24"/>
          <w:szCs w:val="24"/>
          <w:lang w:val="en-ZW"/>
        </w:rPr>
        <w:t xml:space="preserve"> </w:t>
      </w:r>
      <w:r w:rsidR="004143E6" w:rsidRPr="00DD35B7">
        <w:rPr>
          <w:rFonts w:ascii="Arial" w:hAnsi="Arial" w:cs="Arial"/>
          <w:sz w:val="24"/>
          <w:szCs w:val="24"/>
          <w:lang w:val="en-ZW"/>
        </w:rPr>
        <w:t xml:space="preserve">covering </w:t>
      </w:r>
      <w:r w:rsidR="00C54B4B" w:rsidRPr="00DD35B7">
        <w:rPr>
          <w:rFonts w:ascii="Arial" w:hAnsi="Arial" w:cs="Arial"/>
          <w:sz w:val="24"/>
          <w:szCs w:val="24"/>
          <w:lang w:val="en-ZW"/>
        </w:rPr>
        <w:t>rural underserved and unserved areas to cater for marginalised communities</w:t>
      </w:r>
      <w:r w:rsidR="003166B4" w:rsidRPr="00DD35B7">
        <w:rPr>
          <w:rFonts w:ascii="Arial" w:hAnsi="Arial" w:cs="Arial"/>
          <w:sz w:val="24"/>
          <w:szCs w:val="24"/>
          <w:lang w:val="en-ZW"/>
        </w:rPr>
        <w:t>.</w:t>
      </w:r>
    </w:p>
    <w:p w14:paraId="22E7CD66" w14:textId="77777777" w:rsidR="00965356" w:rsidRPr="00DD35B7" w:rsidRDefault="00463257" w:rsidP="00DD35B7">
      <w:pPr>
        <w:pStyle w:val="ListParagraph"/>
        <w:numPr>
          <w:ilvl w:val="0"/>
          <w:numId w:val="43"/>
        </w:numPr>
        <w:spacing w:line="276" w:lineRule="auto"/>
        <w:rPr>
          <w:rFonts w:ascii="Arial" w:hAnsi="Arial" w:cs="Arial"/>
          <w:sz w:val="24"/>
          <w:szCs w:val="24"/>
          <w:lang w:val="en-ZW"/>
        </w:rPr>
      </w:pPr>
      <w:r w:rsidRPr="00DD35B7">
        <w:rPr>
          <w:rFonts w:ascii="Arial" w:hAnsi="Arial" w:cs="Arial"/>
          <w:sz w:val="24"/>
          <w:szCs w:val="24"/>
          <w:lang w:val="en-ZW"/>
        </w:rPr>
        <w:t>The licensee shall ensure that its services and products are accessible to persons living with disabilities as prescribed in guidelines or regulations</w:t>
      </w:r>
      <w:ins w:id="147" w:author="Tsitsi Mariwo" w:date="2021-11-23T11:35:00Z">
        <w:r w:rsidR="008C7028">
          <w:rPr>
            <w:rFonts w:ascii="Arial" w:hAnsi="Arial" w:cs="Arial"/>
            <w:sz w:val="24"/>
            <w:szCs w:val="24"/>
            <w:lang w:val="en-ZW"/>
          </w:rPr>
          <w:t>.</w:t>
        </w:r>
      </w:ins>
    </w:p>
    <w:p w14:paraId="31BF75C2" w14:textId="22531633" w:rsidR="008611CC" w:rsidRPr="00360FF8" w:rsidRDefault="003166B4" w:rsidP="00B22369">
      <w:pPr>
        <w:pStyle w:val="Heading2"/>
        <w:numPr>
          <w:ilvl w:val="1"/>
          <w:numId w:val="3"/>
        </w:numPr>
        <w:rPr>
          <w:lang w:val="en-ZW"/>
        </w:rPr>
      </w:pPr>
      <w:bookmarkStart w:id="148" w:name="__RefHeading__61_800918030"/>
      <w:bookmarkStart w:id="149" w:name="_Toc77694565"/>
      <w:bookmarkEnd w:id="148"/>
      <w:del w:id="150" w:author="Caecilia Nyamutswa" w:date="2021-11-25T12:16:00Z">
        <w:r w:rsidRPr="00360FF8" w:rsidDel="004D07F1">
          <w:rPr>
            <w:lang w:val="en-ZW"/>
          </w:rPr>
          <w:delText>Non Discrimination</w:delText>
        </w:r>
      </w:del>
      <w:bookmarkEnd w:id="149"/>
      <w:ins w:id="151" w:author="Caecilia Nyamutswa" w:date="2021-11-25T12:16:00Z">
        <w:r w:rsidR="004D07F1" w:rsidRPr="00360FF8">
          <w:rPr>
            <w:lang w:val="en-ZW"/>
          </w:rPr>
          <w:t>Non-Discrimination</w:t>
        </w:r>
      </w:ins>
    </w:p>
    <w:p w14:paraId="191553B1" w14:textId="77777777" w:rsidR="008611CC" w:rsidRPr="00360FF8" w:rsidRDefault="008611CC" w:rsidP="003D01DD">
      <w:pPr>
        <w:numPr>
          <w:ilvl w:val="2"/>
          <w:numId w:val="3"/>
        </w:numPr>
        <w:spacing w:before="120" w:after="120" w:line="276" w:lineRule="auto"/>
        <w:ind w:left="1134" w:hanging="737"/>
        <w:rPr>
          <w:rFonts w:ascii="Arial" w:hAnsi="Arial" w:cs="Arial"/>
          <w:szCs w:val="24"/>
          <w:lang w:val="en-ZW"/>
        </w:rPr>
      </w:pPr>
      <w:r w:rsidRPr="00360FF8">
        <w:rPr>
          <w:rFonts w:ascii="Arial" w:hAnsi="Arial" w:cs="Arial"/>
          <w:szCs w:val="24"/>
          <w:lang w:val="en-ZW"/>
        </w:rPr>
        <w:t xml:space="preserve">The Licensee shall provide the </w:t>
      </w:r>
      <w:r w:rsidR="00C54B4B">
        <w:rPr>
          <w:rFonts w:ascii="Arial" w:hAnsi="Arial" w:cs="Arial"/>
          <w:szCs w:val="24"/>
          <w:lang w:val="en-ZW"/>
        </w:rPr>
        <w:t xml:space="preserve">Network </w:t>
      </w:r>
      <w:r w:rsidR="00965356">
        <w:rPr>
          <w:rFonts w:ascii="Arial" w:hAnsi="Arial" w:cs="Arial"/>
          <w:szCs w:val="24"/>
          <w:lang w:val="en-ZW"/>
        </w:rPr>
        <w:t>Services</w:t>
      </w:r>
      <w:r w:rsidR="00C54B4B">
        <w:rPr>
          <w:rFonts w:ascii="Arial" w:hAnsi="Arial" w:cs="Arial"/>
          <w:szCs w:val="24"/>
          <w:lang w:val="en-ZW"/>
        </w:rPr>
        <w:t xml:space="preserve"> </w:t>
      </w:r>
      <w:r w:rsidRPr="00360FF8">
        <w:rPr>
          <w:rFonts w:ascii="Arial" w:hAnsi="Arial" w:cs="Arial"/>
          <w:szCs w:val="24"/>
          <w:lang w:val="en-ZW"/>
        </w:rPr>
        <w:t>on a non-discriminatory basis.</w:t>
      </w:r>
    </w:p>
    <w:p w14:paraId="62387A53" w14:textId="77777777" w:rsidR="008611CC" w:rsidRPr="00360FF8" w:rsidRDefault="008611CC" w:rsidP="00B22369">
      <w:pPr>
        <w:pStyle w:val="Heading2"/>
        <w:numPr>
          <w:ilvl w:val="1"/>
          <w:numId w:val="3"/>
        </w:numPr>
        <w:rPr>
          <w:lang w:val="en-ZW"/>
        </w:rPr>
      </w:pPr>
      <w:bookmarkStart w:id="152" w:name="__RefHeading__63_800918030"/>
      <w:bookmarkStart w:id="153" w:name="_Toc77694566"/>
      <w:bookmarkEnd w:id="152"/>
      <w:r w:rsidRPr="00360FF8">
        <w:rPr>
          <w:lang w:val="en-ZW"/>
        </w:rPr>
        <w:t>Community service obligations</w:t>
      </w:r>
      <w:bookmarkEnd w:id="153"/>
    </w:p>
    <w:p w14:paraId="2BB9B7DE" w14:textId="74CEE116" w:rsidR="008611CC" w:rsidRDefault="008611CC" w:rsidP="003D01DD">
      <w:pPr>
        <w:numPr>
          <w:ilvl w:val="2"/>
          <w:numId w:val="3"/>
        </w:numPr>
        <w:spacing w:before="120" w:after="120" w:line="276" w:lineRule="auto"/>
        <w:ind w:left="1134" w:hanging="737"/>
        <w:rPr>
          <w:rFonts w:ascii="Arial" w:hAnsi="Arial" w:cs="Arial"/>
          <w:szCs w:val="24"/>
          <w:lang w:val="en-ZW"/>
        </w:rPr>
      </w:pPr>
      <w:r w:rsidRPr="00360FF8">
        <w:rPr>
          <w:rFonts w:ascii="Arial" w:hAnsi="Arial" w:cs="Arial"/>
          <w:szCs w:val="24"/>
          <w:lang w:val="en-ZW"/>
        </w:rPr>
        <w:t xml:space="preserve">The Licensee is expected to </w:t>
      </w:r>
      <w:r w:rsidR="00C54B4B">
        <w:rPr>
          <w:rFonts w:ascii="Arial" w:hAnsi="Arial" w:cs="Arial"/>
          <w:szCs w:val="24"/>
          <w:lang w:val="en-ZW"/>
        </w:rPr>
        <w:t xml:space="preserve">comply with Universal Service Obligation of </w:t>
      </w:r>
      <w:r w:rsidRPr="00360FF8">
        <w:rPr>
          <w:rFonts w:ascii="Arial" w:hAnsi="Arial" w:cs="Arial"/>
          <w:szCs w:val="24"/>
          <w:lang w:val="en-ZW"/>
        </w:rPr>
        <w:t>roll</w:t>
      </w:r>
      <w:r w:rsidR="00C54B4B">
        <w:rPr>
          <w:rFonts w:ascii="Arial" w:hAnsi="Arial" w:cs="Arial"/>
          <w:szCs w:val="24"/>
          <w:lang w:val="en-ZW"/>
        </w:rPr>
        <w:t>ing</w:t>
      </w:r>
      <w:r w:rsidRPr="00360FF8">
        <w:rPr>
          <w:rFonts w:ascii="Arial" w:hAnsi="Arial" w:cs="Arial"/>
          <w:szCs w:val="24"/>
          <w:lang w:val="en-ZW"/>
        </w:rPr>
        <w:t xml:space="preserve"> out </w:t>
      </w:r>
      <w:r w:rsidR="00C54B4B">
        <w:rPr>
          <w:rFonts w:ascii="Arial" w:hAnsi="Arial" w:cs="Arial"/>
          <w:szCs w:val="24"/>
          <w:lang w:val="en-ZW"/>
        </w:rPr>
        <w:t xml:space="preserve">Network </w:t>
      </w:r>
      <w:r w:rsidR="00965356">
        <w:rPr>
          <w:rFonts w:ascii="Arial" w:hAnsi="Arial" w:cs="Arial"/>
          <w:szCs w:val="24"/>
          <w:lang w:val="en-ZW"/>
        </w:rPr>
        <w:t>Services</w:t>
      </w:r>
      <w:r w:rsidR="00C54B4B">
        <w:rPr>
          <w:rFonts w:ascii="Arial" w:hAnsi="Arial" w:cs="Arial"/>
          <w:szCs w:val="24"/>
          <w:lang w:val="en-ZW"/>
        </w:rPr>
        <w:t xml:space="preserve"> </w:t>
      </w:r>
      <w:r w:rsidRPr="00360FF8">
        <w:rPr>
          <w:rFonts w:ascii="Arial" w:hAnsi="Arial" w:cs="Arial"/>
          <w:szCs w:val="24"/>
          <w:lang w:val="en-ZW"/>
        </w:rPr>
        <w:t xml:space="preserve">equitably paying particular regard to under-served </w:t>
      </w:r>
      <w:del w:id="154" w:author="Caecilia Nyamutswa" w:date="2021-11-25T12:30:00Z">
        <w:r w:rsidR="004143E6" w:rsidDel="005F59CC">
          <w:rPr>
            <w:rFonts w:ascii="Arial" w:hAnsi="Arial" w:cs="Arial"/>
            <w:szCs w:val="24"/>
            <w:lang w:val="en-ZW"/>
          </w:rPr>
          <w:delText>surburbs</w:delText>
        </w:r>
      </w:del>
      <w:ins w:id="155" w:author="Caecilia Nyamutswa" w:date="2021-11-25T12:30:00Z">
        <w:r w:rsidR="005F59CC">
          <w:rPr>
            <w:rFonts w:ascii="Arial" w:hAnsi="Arial" w:cs="Arial"/>
            <w:szCs w:val="24"/>
            <w:lang w:val="en-ZW"/>
          </w:rPr>
          <w:t>suburbs</w:t>
        </w:r>
      </w:ins>
      <w:r w:rsidR="00C54B4B">
        <w:rPr>
          <w:rFonts w:ascii="Arial" w:hAnsi="Arial" w:cs="Arial"/>
          <w:szCs w:val="24"/>
          <w:lang w:val="en-ZW"/>
        </w:rPr>
        <w:t>, rural</w:t>
      </w:r>
      <w:r w:rsidR="004143E6">
        <w:rPr>
          <w:rFonts w:ascii="Arial" w:hAnsi="Arial" w:cs="Arial"/>
          <w:szCs w:val="24"/>
          <w:lang w:val="en-ZW"/>
        </w:rPr>
        <w:t xml:space="preserve"> and peri-urban </w:t>
      </w:r>
      <w:r w:rsidRPr="00360FF8">
        <w:rPr>
          <w:rFonts w:ascii="Arial" w:hAnsi="Arial" w:cs="Arial"/>
          <w:szCs w:val="24"/>
          <w:lang w:val="en-ZW"/>
        </w:rPr>
        <w:t>areas.</w:t>
      </w:r>
    </w:p>
    <w:p w14:paraId="0ECF80D7" w14:textId="77777777" w:rsidR="00F00F36" w:rsidRPr="00F00F36" w:rsidRDefault="00CF29A7" w:rsidP="00F00F36">
      <w:pPr>
        <w:numPr>
          <w:ilvl w:val="1"/>
          <w:numId w:val="3"/>
        </w:numPr>
        <w:spacing w:before="120" w:after="120" w:line="276" w:lineRule="auto"/>
        <w:rPr>
          <w:rFonts w:ascii="Arial" w:hAnsi="Arial" w:cs="Arial"/>
          <w:b/>
          <w:szCs w:val="24"/>
          <w:lang w:val="en-ZW"/>
        </w:rPr>
      </w:pPr>
      <w:r>
        <w:rPr>
          <w:rFonts w:ascii="Arial" w:hAnsi="Arial" w:cs="Arial"/>
          <w:b/>
          <w:szCs w:val="24"/>
          <w:lang w:val="en-ZW"/>
        </w:rPr>
        <w:t xml:space="preserve">    </w:t>
      </w:r>
      <w:r w:rsidR="00F00F36" w:rsidRPr="00F00F36">
        <w:rPr>
          <w:rFonts w:ascii="Arial" w:hAnsi="Arial" w:cs="Arial"/>
          <w:b/>
          <w:szCs w:val="24"/>
          <w:lang w:val="en-ZW"/>
        </w:rPr>
        <w:t>Emergency Call Services</w:t>
      </w:r>
    </w:p>
    <w:p w14:paraId="498E6CA1" w14:textId="77777777" w:rsidR="00F00F36" w:rsidRPr="00F00F36" w:rsidRDefault="00F00F36" w:rsidP="00CF29A7">
      <w:pPr>
        <w:numPr>
          <w:ilvl w:val="2"/>
          <w:numId w:val="3"/>
        </w:numPr>
        <w:spacing w:before="120" w:after="120" w:line="276" w:lineRule="auto"/>
        <w:rPr>
          <w:rFonts w:ascii="Arial" w:hAnsi="Arial" w:cs="Arial"/>
          <w:szCs w:val="24"/>
          <w:lang w:val="en-ZW"/>
        </w:rPr>
      </w:pPr>
      <w:r w:rsidRPr="00F00F36">
        <w:rPr>
          <w:rFonts w:ascii="Arial" w:hAnsi="Arial" w:cs="Arial"/>
          <w:szCs w:val="24"/>
          <w:lang w:val="en-ZW"/>
        </w:rPr>
        <w:t>The licensee shall provide a public emergency call service by configuring the national emergency numbers prescribed by the Authority to deliver free of charge emergency traffic generated on its network to public Emergency Response Centres to be routed to appropriate local Emergency First Responders.</w:t>
      </w:r>
    </w:p>
    <w:p w14:paraId="77EA42FD" w14:textId="77777777" w:rsidR="00F00F36" w:rsidRPr="00F00F36" w:rsidRDefault="00F00F36" w:rsidP="00CF29A7">
      <w:pPr>
        <w:numPr>
          <w:ilvl w:val="2"/>
          <w:numId w:val="3"/>
        </w:numPr>
        <w:spacing w:before="120" w:after="120" w:line="276" w:lineRule="auto"/>
        <w:rPr>
          <w:rFonts w:ascii="Arial" w:hAnsi="Arial" w:cs="Arial"/>
          <w:szCs w:val="24"/>
          <w:lang w:val="en-ZW"/>
        </w:rPr>
      </w:pPr>
      <w:r w:rsidRPr="00F00F36">
        <w:rPr>
          <w:rFonts w:ascii="Arial" w:hAnsi="Arial" w:cs="Arial"/>
          <w:szCs w:val="24"/>
          <w:lang w:val="en-ZW"/>
        </w:rPr>
        <w:t xml:space="preserve">In case of a major disaster such as earthquakes, floods and similar events or any other situation of emergency or a crisis of either local, regional or national crisis and similar events </w:t>
      </w:r>
      <w:r w:rsidR="003B67A4">
        <w:rPr>
          <w:rFonts w:ascii="Arial" w:hAnsi="Arial" w:cs="Arial"/>
          <w:szCs w:val="24"/>
          <w:lang w:val="en-ZW"/>
        </w:rPr>
        <w:t xml:space="preserve">that </w:t>
      </w:r>
      <w:r w:rsidRPr="00F00F36">
        <w:rPr>
          <w:rFonts w:ascii="Arial" w:hAnsi="Arial" w:cs="Arial"/>
          <w:szCs w:val="24"/>
          <w:lang w:val="en-ZW"/>
        </w:rPr>
        <w:t>require emergency communication services, the Licensee shall provide the necessary connectivity to the Government giving priority to the support activities required to overcome the emergency. For this purpose, the Licensee shall comply with and follow the instructions of the Authority as may be directed.</w:t>
      </w:r>
    </w:p>
    <w:p w14:paraId="7118D054" w14:textId="77777777" w:rsidR="00F00F36" w:rsidRPr="00F00F36" w:rsidRDefault="00F00F36" w:rsidP="00CF29A7">
      <w:pPr>
        <w:numPr>
          <w:ilvl w:val="2"/>
          <w:numId w:val="3"/>
        </w:numPr>
        <w:spacing w:before="120" w:after="120" w:line="276" w:lineRule="auto"/>
        <w:rPr>
          <w:rFonts w:ascii="Arial" w:hAnsi="Arial" w:cs="Arial"/>
          <w:szCs w:val="24"/>
          <w:lang w:val="en-ZW"/>
        </w:rPr>
      </w:pPr>
      <w:r w:rsidRPr="00F00F36">
        <w:rPr>
          <w:rFonts w:ascii="Arial" w:hAnsi="Arial" w:cs="Arial"/>
          <w:szCs w:val="24"/>
          <w:lang w:val="en-ZW"/>
        </w:rPr>
        <w:t>In case the emergency or crisis is related to aspects of national security, the Licensee shall co-ordinate with the competent entity indicated by the Authority and provide the necessary services in accordance with the instructions of the Authority or the c</w:t>
      </w:r>
      <w:r w:rsidR="003B67A4">
        <w:rPr>
          <w:rFonts w:ascii="Arial" w:hAnsi="Arial" w:cs="Arial"/>
          <w:szCs w:val="24"/>
          <w:lang w:val="en-ZW"/>
        </w:rPr>
        <w:t>ompetent entity indicated thereto</w:t>
      </w:r>
      <w:r w:rsidRPr="00F00F36">
        <w:rPr>
          <w:rFonts w:ascii="Arial" w:hAnsi="Arial" w:cs="Arial"/>
          <w:szCs w:val="24"/>
          <w:lang w:val="en-ZW"/>
        </w:rPr>
        <w:t>.</w:t>
      </w:r>
    </w:p>
    <w:p w14:paraId="5FFD206C" w14:textId="77777777" w:rsidR="00F00F36" w:rsidRPr="00F00F36" w:rsidRDefault="00F00F36" w:rsidP="00CF29A7">
      <w:pPr>
        <w:numPr>
          <w:ilvl w:val="2"/>
          <w:numId w:val="3"/>
        </w:numPr>
        <w:spacing w:before="120" w:after="120" w:line="276" w:lineRule="auto"/>
        <w:rPr>
          <w:rFonts w:ascii="Arial" w:hAnsi="Arial" w:cs="Arial"/>
          <w:szCs w:val="24"/>
          <w:lang w:val="en-ZW"/>
        </w:rPr>
      </w:pPr>
      <w:r w:rsidRPr="00F00F36">
        <w:rPr>
          <w:rFonts w:ascii="Arial" w:hAnsi="Arial" w:cs="Arial"/>
          <w:szCs w:val="24"/>
          <w:lang w:val="en-ZW"/>
        </w:rPr>
        <w:lastRenderedPageBreak/>
        <w:t xml:space="preserve">The Licensee may be entitled to reimbursement by the Government of its direct costs for the provision of the services mentioned in 7.4.2 and </w:t>
      </w:r>
      <w:del w:id="156" w:author="Revai Mukuruba" w:date="2021-11-23T09:29:00Z">
        <w:r w:rsidRPr="00F00F36" w:rsidDel="00A45015">
          <w:rPr>
            <w:rFonts w:ascii="Arial" w:hAnsi="Arial" w:cs="Arial"/>
            <w:szCs w:val="24"/>
            <w:lang w:val="en-ZW"/>
          </w:rPr>
          <w:delText>1</w:delText>
        </w:r>
      </w:del>
      <w:r w:rsidRPr="00F00F36">
        <w:rPr>
          <w:rFonts w:ascii="Arial" w:hAnsi="Arial" w:cs="Arial"/>
          <w:szCs w:val="24"/>
          <w:lang w:val="en-ZW"/>
        </w:rPr>
        <w:t>7.4.3 if the Authority is convinced such costs are reasonable after evidence of such incurred costs is provided thereof.</w:t>
      </w:r>
    </w:p>
    <w:p w14:paraId="0CD1BD75" w14:textId="77777777" w:rsidR="008611CC" w:rsidRPr="00F32E04" w:rsidRDefault="002B08FC" w:rsidP="003D01DD">
      <w:pPr>
        <w:pStyle w:val="Heading1"/>
        <w:numPr>
          <w:ilvl w:val="0"/>
          <w:numId w:val="3"/>
        </w:numPr>
        <w:rPr>
          <w:rFonts w:ascii="Arial" w:hAnsi="Arial" w:cs="Arial"/>
          <w:sz w:val="24"/>
          <w:szCs w:val="24"/>
          <w:lang w:val="en-ZW"/>
        </w:rPr>
      </w:pPr>
      <w:bookmarkStart w:id="157" w:name="_Toc77694567"/>
      <w:bookmarkStart w:id="158" w:name="__RefHeading__65_800918030"/>
      <w:bookmarkStart w:id="159" w:name="__RefHeading__71_800918030"/>
      <w:r>
        <w:rPr>
          <w:rFonts w:ascii="Arial" w:hAnsi="Arial" w:cs="Arial"/>
          <w:sz w:val="24"/>
          <w:szCs w:val="24"/>
          <w:lang w:val="en-ZW"/>
        </w:rPr>
        <w:t>SERVICE</w:t>
      </w:r>
      <w:r w:rsidR="0021454C">
        <w:rPr>
          <w:rFonts w:ascii="Arial" w:hAnsi="Arial" w:cs="Arial"/>
          <w:sz w:val="24"/>
          <w:szCs w:val="24"/>
          <w:lang w:val="en-ZW"/>
        </w:rPr>
        <w:t xml:space="preserve"> PROVISION</w:t>
      </w:r>
      <w:bookmarkEnd w:id="157"/>
    </w:p>
    <w:p w14:paraId="655DEC65" w14:textId="77777777" w:rsidR="0021454C" w:rsidRPr="0021454C" w:rsidRDefault="0021454C" w:rsidP="003D01DD">
      <w:pPr>
        <w:numPr>
          <w:ilvl w:val="1"/>
          <w:numId w:val="3"/>
        </w:numPr>
        <w:spacing w:before="120" w:after="120" w:line="276" w:lineRule="auto"/>
        <w:rPr>
          <w:rFonts w:ascii="Arial" w:hAnsi="Arial" w:cs="Arial"/>
          <w:b/>
          <w:szCs w:val="24"/>
          <w:lang w:val="en-ZW"/>
        </w:rPr>
      </w:pPr>
      <w:r w:rsidRPr="0021454C">
        <w:rPr>
          <w:rFonts w:ascii="Arial" w:hAnsi="Arial" w:cs="Arial"/>
          <w:b/>
          <w:szCs w:val="24"/>
          <w:lang w:val="en-ZW"/>
        </w:rPr>
        <w:t xml:space="preserve">Network </w:t>
      </w:r>
      <w:r w:rsidR="002B08FC">
        <w:rPr>
          <w:rFonts w:ascii="Arial" w:hAnsi="Arial" w:cs="Arial"/>
          <w:b/>
          <w:szCs w:val="24"/>
          <w:lang w:val="en-ZW"/>
        </w:rPr>
        <w:t>Services</w:t>
      </w:r>
      <w:r w:rsidRPr="0021454C">
        <w:rPr>
          <w:rFonts w:ascii="Arial" w:hAnsi="Arial" w:cs="Arial"/>
          <w:b/>
          <w:szCs w:val="24"/>
          <w:lang w:val="en-ZW"/>
        </w:rPr>
        <w:t xml:space="preserve"> </w:t>
      </w:r>
      <w:r w:rsidR="003B67A4">
        <w:rPr>
          <w:rFonts w:ascii="Arial" w:hAnsi="Arial" w:cs="Arial"/>
          <w:b/>
          <w:szCs w:val="24"/>
          <w:lang w:val="en-ZW"/>
        </w:rPr>
        <w:t>A</w:t>
      </w:r>
      <w:r w:rsidRPr="0021454C">
        <w:rPr>
          <w:rFonts w:ascii="Arial" w:hAnsi="Arial" w:cs="Arial"/>
          <w:b/>
          <w:szCs w:val="24"/>
          <w:lang w:val="en-ZW"/>
        </w:rPr>
        <w:t>greement</w:t>
      </w:r>
      <w:r w:rsidR="004C3189" w:rsidRPr="0021454C">
        <w:rPr>
          <w:rFonts w:ascii="Arial" w:hAnsi="Arial" w:cs="Arial"/>
          <w:b/>
          <w:szCs w:val="24"/>
          <w:lang w:val="en-ZW"/>
        </w:rPr>
        <w:t xml:space="preserve"> </w:t>
      </w:r>
    </w:p>
    <w:p w14:paraId="5F42D60D" w14:textId="77777777" w:rsidR="0021454C" w:rsidRDefault="0021454C" w:rsidP="003D01DD">
      <w:pPr>
        <w:numPr>
          <w:ilvl w:val="2"/>
          <w:numId w:val="3"/>
        </w:numPr>
        <w:spacing w:before="120" w:after="120" w:line="276" w:lineRule="auto"/>
        <w:rPr>
          <w:rFonts w:ascii="Arial" w:hAnsi="Arial" w:cs="Arial"/>
          <w:szCs w:val="24"/>
          <w:lang w:val="en-ZW"/>
        </w:rPr>
      </w:pPr>
      <w:r>
        <w:rPr>
          <w:rFonts w:ascii="Arial" w:hAnsi="Arial" w:cs="Arial"/>
          <w:szCs w:val="24"/>
          <w:lang w:val="en-ZW"/>
        </w:rPr>
        <w:t>The licensee shall p</w:t>
      </w:r>
      <w:r w:rsidR="004C3189" w:rsidRPr="004C3189">
        <w:rPr>
          <w:rFonts w:ascii="Arial" w:hAnsi="Arial" w:cs="Arial"/>
          <w:szCs w:val="24"/>
          <w:lang w:val="en-ZW"/>
        </w:rPr>
        <w:t xml:space="preserve">repare a </w:t>
      </w:r>
      <w:r w:rsidR="003B67A4">
        <w:rPr>
          <w:rFonts w:ascii="Arial" w:hAnsi="Arial" w:cs="Arial"/>
          <w:szCs w:val="24"/>
          <w:lang w:val="en-ZW"/>
        </w:rPr>
        <w:t>S</w:t>
      </w:r>
      <w:r w:rsidR="004C3189" w:rsidRPr="004C3189">
        <w:rPr>
          <w:rFonts w:ascii="Arial" w:hAnsi="Arial" w:cs="Arial"/>
          <w:szCs w:val="24"/>
          <w:lang w:val="en-ZW"/>
        </w:rPr>
        <w:t xml:space="preserve">tandard </w:t>
      </w:r>
      <w:r w:rsidR="003B67A4">
        <w:rPr>
          <w:rFonts w:ascii="Arial" w:hAnsi="Arial" w:cs="Arial"/>
          <w:szCs w:val="24"/>
          <w:lang w:val="en-ZW"/>
        </w:rPr>
        <w:t>Service</w:t>
      </w:r>
      <w:r w:rsidR="004C3189" w:rsidRPr="004C3189">
        <w:rPr>
          <w:rFonts w:ascii="Arial" w:hAnsi="Arial" w:cs="Arial"/>
          <w:szCs w:val="24"/>
          <w:lang w:val="en-ZW"/>
        </w:rPr>
        <w:t xml:space="preserve"> provision agreement for use with individual licensed operators. The Licensee shall file the </w:t>
      </w:r>
      <w:r w:rsidR="003B67A4">
        <w:rPr>
          <w:rFonts w:ascii="Arial" w:hAnsi="Arial" w:cs="Arial"/>
          <w:szCs w:val="24"/>
          <w:lang w:val="en-ZW"/>
        </w:rPr>
        <w:t>S</w:t>
      </w:r>
      <w:r w:rsidR="004C3189" w:rsidRPr="004C3189">
        <w:rPr>
          <w:rFonts w:ascii="Arial" w:hAnsi="Arial" w:cs="Arial"/>
          <w:szCs w:val="24"/>
          <w:lang w:val="en-ZW"/>
        </w:rPr>
        <w:t xml:space="preserve">tandard </w:t>
      </w:r>
      <w:r w:rsidR="003B67A4">
        <w:rPr>
          <w:rFonts w:ascii="Arial" w:hAnsi="Arial" w:cs="Arial"/>
          <w:szCs w:val="24"/>
          <w:lang w:val="en-ZW"/>
        </w:rPr>
        <w:t>S</w:t>
      </w:r>
      <w:r w:rsidR="00965356">
        <w:rPr>
          <w:rFonts w:ascii="Arial" w:hAnsi="Arial" w:cs="Arial"/>
          <w:szCs w:val="24"/>
          <w:lang w:val="en-ZW"/>
        </w:rPr>
        <w:t>ervice</w:t>
      </w:r>
      <w:r w:rsidR="004C3189" w:rsidRPr="004C3189">
        <w:rPr>
          <w:rFonts w:ascii="Arial" w:hAnsi="Arial" w:cs="Arial"/>
          <w:szCs w:val="24"/>
          <w:lang w:val="en-ZW"/>
        </w:rPr>
        <w:t xml:space="preserve"> provision agreement and amendments thereto from time to time, with the Authority for its approval</w:t>
      </w:r>
      <w:ins w:id="160" w:author="Revai Mukuruba" w:date="2021-11-23T09:29:00Z">
        <w:r w:rsidR="00A45015">
          <w:rPr>
            <w:rFonts w:ascii="Arial" w:hAnsi="Arial" w:cs="Arial"/>
            <w:szCs w:val="24"/>
            <w:lang w:val="en-ZW"/>
          </w:rPr>
          <w:t xml:space="preserve"> pr</w:t>
        </w:r>
      </w:ins>
      <w:ins w:id="161" w:author="Revai Mukuruba" w:date="2021-11-23T09:30:00Z">
        <w:r w:rsidR="00A45015">
          <w:rPr>
            <w:rFonts w:ascii="Arial" w:hAnsi="Arial" w:cs="Arial"/>
            <w:szCs w:val="24"/>
            <w:lang w:val="en-ZW"/>
          </w:rPr>
          <w:t>ior to implementation</w:t>
        </w:r>
      </w:ins>
      <w:r w:rsidR="004C3189" w:rsidRPr="004C3189">
        <w:rPr>
          <w:rFonts w:ascii="Arial" w:hAnsi="Arial" w:cs="Arial"/>
          <w:szCs w:val="24"/>
          <w:lang w:val="en-ZW"/>
        </w:rPr>
        <w:t>.</w:t>
      </w:r>
    </w:p>
    <w:p w14:paraId="221A9820" w14:textId="77777777" w:rsidR="0021454C" w:rsidRDefault="0021454C" w:rsidP="003D01DD">
      <w:pPr>
        <w:numPr>
          <w:ilvl w:val="2"/>
          <w:numId w:val="3"/>
        </w:numPr>
        <w:spacing w:before="120" w:after="120" w:line="276" w:lineRule="auto"/>
        <w:rPr>
          <w:rFonts w:ascii="Arial" w:hAnsi="Arial" w:cs="Arial"/>
          <w:szCs w:val="24"/>
          <w:lang w:val="en-ZW"/>
        </w:rPr>
      </w:pPr>
      <w:r>
        <w:rPr>
          <w:rFonts w:ascii="Arial" w:hAnsi="Arial" w:cs="Arial"/>
          <w:szCs w:val="24"/>
          <w:lang w:val="en-ZW"/>
        </w:rPr>
        <w:t>The licensee shall m</w:t>
      </w:r>
      <w:r w:rsidR="008611CC" w:rsidRPr="0021454C">
        <w:rPr>
          <w:rFonts w:ascii="Arial" w:hAnsi="Arial" w:cs="Arial"/>
          <w:szCs w:val="24"/>
          <w:lang w:val="en-ZW"/>
        </w:rPr>
        <w:t xml:space="preserve">ake the </w:t>
      </w:r>
      <w:r>
        <w:rPr>
          <w:rFonts w:ascii="Arial" w:hAnsi="Arial" w:cs="Arial"/>
          <w:szCs w:val="24"/>
          <w:lang w:val="en-ZW"/>
        </w:rPr>
        <w:t xml:space="preserve">Network </w:t>
      </w:r>
      <w:r w:rsidR="00965356">
        <w:rPr>
          <w:rFonts w:ascii="Arial" w:hAnsi="Arial" w:cs="Arial"/>
          <w:szCs w:val="24"/>
          <w:lang w:val="en-ZW"/>
        </w:rPr>
        <w:t>Services</w:t>
      </w:r>
      <w:r w:rsidR="00A21284">
        <w:rPr>
          <w:rFonts w:ascii="Arial" w:hAnsi="Arial" w:cs="Arial"/>
          <w:szCs w:val="24"/>
          <w:lang w:val="en-ZW"/>
        </w:rPr>
        <w:t xml:space="preserve"> </w:t>
      </w:r>
      <w:r w:rsidR="008611CC" w:rsidRPr="0021454C">
        <w:rPr>
          <w:rFonts w:ascii="Arial" w:hAnsi="Arial" w:cs="Arial"/>
          <w:szCs w:val="24"/>
          <w:lang w:val="en-ZW"/>
        </w:rPr>
        <w:t xml:space="preserve">available without discrimination </w:t>
      </w:r>
      <w:r w:rsidR="00C35E06" w:rsidRPr="0021454C">
        <w:rPr>
          <w:rFonts w:ascii="Arial" w:hAnsi="Arial" w:cs="Arial"/>
          <w:szCs w:val="24"/>
          <w:lang w:val="en-ZW"/>
        </w:rPr>
        <w:t>to</w:t>
      </w:r>
      <w:r w:rsidR="008611CC" w:rsidRPr="0021454C">
        <w:rPr>
          <w:rFonts w:ascii="Arial" w:hAnsi="Arial" w:cs="Arial"/>
          <w:szCs w:val="24"/>
          <w:lang w:val="en-ZW"/>
        </w:rPr>
        <w:t xml:space="preserve"> </w:t>
      </w:r>
      <w:r w:rsidR="004C3189" w:rsidRPr="0021454C">
        <w:rPr>
          <w:rFonts w:ascii="Arial" w:hAnsi="Arial" w:cs="Arial"/>
          <w:szCs w:val="24"/>
          <w:lang w:val="en-ZW"/>
        </w:rPr>
        <w:t xml:space="preserve">individual licensed operators </w:t>
      </w:r>
      <w:r w:rsidR="008611CC" w:rsidRPr="0021454C">
        <w:rPr>
          <w:rFonts w:ascii="Arial" w:hAnsi="Arial" w:cs="Arial"/>
          <w:szCs w:val="24"/>
          <w:lang w:val="en-ZW"/>
        </w:rPr>
        <w:t xml:space="preserve">who wish to </w:t>
      </w:r>
      <w:r w:rsidR="00A21284">
        <w:rPr>
          <w:rFonts w:ascii="Arial" w:hAnsi="Arial" w:cs="Arial"/>
          <w:szCs w:val="24"/>
          <w:lang w:val="en-ZW"/>
        </w:rPr>
        <w:t>lease</w:t>
      </w:r>
      <w:r w:rsidR="003B67A4">
        <w:rPr>
          <w:rFonts w:ascii="Arial" w:hAnsi="Arial" w:cs="Arial"/>
          <w:szCs w:val="24"/>
          <w:lang w:val="en-ZW"/>
        </w:rPr>
        <w:t xml:space="preserve"> capacity</w:t>
      </w:r>
      <w:r w:rsidR="008611CC" w:rsidRPr="0021454C">
        <w:rPr>
          <w:rFonts w:ascii="Arial" w:hAnsi="Arial" w:cs="Arial"/>
          <w:szCs w:val="24"/>
          <w:lang w:val="en-ZW"/>
        </w:rPr>
        <w:t>.</w:t>
      </w:r>
    </w:p>
    <w:p w14:paraId="714AD093" w14:textId="77777777" w:rsidR="008611CC" w:rsidRPr="0021454C" w:rsidRDefault="008611CC" w:rsidP="003D01DD">
      <w:pPr>
        <w:numPr>
          <w:ilvl w:val="2"/>
          <w:numId w:val="3"/>
        </w:numPr>
        <w:spacing w:before="120" w:after="120" w:line="276" w:lineRule="auto"/>
        <w:rPr>
          <w:rFonts w:ascii="Arial" w:hAnsi="Arial" w:cs="Arial"/>
          <w:szCs w:val="24"/>
          <w:lang w:val="en-ZW"/>
        </w:rPr>
      </w:pPr>
      <w:r w:rsidRPr="0021454C">
        <w:rPr>
          <w:rFonts w:ascii="Arial" w:hAnsi="Arial" w:cs="Arial"/>
          <w:szCs w:val="24"/>
          <w:lang w:val="en-ZW"/>
        </w:rPr>
        <w:t xml:space="preserve">The relationship between the Licensee and the </w:t>
      </w:r>
      <w:r w:rsidR="004C3189" w:rsidRPr="0021454C">
        <w:rPr>
          <w:rFonts w:ascii="Arial" w:hAnsi="Arial" w:cs="Arial"/>
          <w:szCs w:val="24"/>
          <w:lang w:val="en-ZW"/>
        </w:rPr>
        <w:t xml:space="preserve">licensed operators who become clients to the licensee </w:t>
      </w:r>
      <w:r w:rsidRPr="0021454C">
        <w:rPr>
          <w:rFonts w:ascii="Arial" w:hAnsi="Arial" w:cs="Arial"/>
          <w:szCs w:val="24"/>
          <w:lang w:val="en-ZW"/>
        </w:rPr>
        <w:t xml:space="preserve">shall be governed by the terms of a </w:t>
      </w:r>
      <w:r w:rsidR="003B67A4">
        <w:rPr>
          <w:rFonts w:ascii="Arial" w:hAnsi="Arial" w:cs="Arial"/>
          <w:szCs w:val="24"/>
          <w:lang w:val="en-ZW"/>
        </w:rPr>
        <w:t xml:space="preserve">Service </w:t>
      </w:r>
      <w:r w:rsidR="004C3189" w:rsidRPr="0021454C">
        <w:rPr>
          <w:rFonts w:ascii="Arial" w:hAnsi="Arial" w:cs="Arial"/>
          <w:szCs w:val="24"/>
          <w:lang w:val="en-ZW"/>
        </w:rPr>
        <w:t xml:space="preserve">provision agreement </w:t>
      </w:r>
      <w:r w:rsidRPr="0021454C">
        <w:rPr>
          <w:rFonts w:ascii="Arial" w:hAnsi="Arial" w:cs="Arial"/>
          <w:szCs w:val="24"/>
          <w:lang w:val="en-ZW"/>
        </w:rPr>
        <w:t>that incorporates standard terms and conditions approved by the Authority.</w:t>
      </w:r>
    </w:p>
    <w:p w14:paraId="5E308625" w14:textId="77777777" w:rsidR="008611CC" w:rsidRPr="00C16D60" w:rsidRDefault="008611CC" w:rsidP="003D01DD">
      <w:pPr>
        <w:pStyle w:val="Heading3"/>
        <w:numPr>
          <w:ilvl w:val="1"/>
          <w:numId w:val="3"/>
        </w:numPr>
        <w:spacing w:before="240" w:after="120" w:line="276" w:lineRule="auto"/>
        <w:rPr>
          <w:rFonts w:ascii="Arial" w:hAnsi="Arial" w:cs="Arial"/>
          <w:szCs w:val="24"/>
          <w:lang w:val="en-ZW"/>
        </w:rPr>
      </w:pPr>
      <w:bookmarkStart w:id="162" w:name="_Ref507583782"/>
      <w:r w:rsidRPr="00C16D60">
        <w:rPr>
          <w:rFonts w:ascii="Arial" w:hAnsi="Arial" w:cs="Arial"/>
          <w:szCs w:val="24"/>
          <w:lang w:val="en-ZW"/>
        </w:rPr>
        <w:t xml:space="preserve">Content of </w:t>
      </w:r>
      <w:r w:rsidR="002B08FC">
        <w:rPr>
          <w:rFonts w:ascii="Arial" w:hAnsi="Arial" w:cs="Arial"/>
          <w:szCs w:val="24"/>
          <w:lang w:val="en-ZW"/>
        </w:rPr>
        <w:t>Service</w:t>
      </w:r>
      <w:r w:rsidR="004C3189" w:rsidRPr="00C16D60">
        <w:rPr>
          <w:rFonts w:ascii="Arial" w:hAnsi="Arial" w:cs="Arial"/>
          <w:szCs w:val="24"/>
          <w:lang w:val="en-ZW"/>
        </w:rPr>
        <w:t xml:space="preserve"> Provision Agreement</w:t>
      </w:r>
      <w:bookmarkEnd w:id="162"/>
    </w:p>
    <w:p w14:paraId="06972544" w14:textId="77777777" w:rsidR="00DD41E6" w:rsidRPr="00C16D60" w:rsidRDefault="00DD41E6" w:rsidP="003D01DD">
      <w:pPr>
        <w:numPr>
          <w:ilvl w:val="2"/>
          <w:numId w:val="3"/>
        </w:numPr>
        <w:spacing w:before="120" w:after="120" w:line="276" w:lineRule="auto"/>
        <w:rPr>
          <w:rFonts w:ascii="Arial" w:hAnsi="Arial" w:cs="Arial"/>
          <w:szCs w:val="24"/>
          <w:lang w:val="en-ZW"/>
        </w:rPr>
      </w:pPr>
      <w:r w:rsidRPr="00C16D60">
        <w:rPr>
          <w:rFonts w:ascii="Arial" w:hAnsi="Arial" w:cs="Arial"/>
          <w:szCs w:val="24"/>
          <w:lang w:val="en-ZW"/>
        </w:rPr>
        <w:t xml:space="preserve">The </w:t>
      </w:r>
      <w:r w:rsidR="003B67A4">
        <w:rPr>
          <w:rFonts w:ascii="Arial" w:hAnsi="Arial" w:cs="Arial"/>
          <w:szCs w:val="24"/>
          <w:lang w:val="en-ZW"/>
        </w:rPr>
        <w:t>S</w:t>
      </w:r>
      <w:r w:rsidRPr="00C16D60">
        <w:rPr>
          <w:rFonts w:ascii="Arial" w:hAnsi="Arial" w:cs="Arial"/>
          <w:szCs w:val="24"/>
          <w:lang w:val="en-ZW"/>
        </w:rPr>
        <w:t xml:space="preserve">tandard </w:t>
      </w:r>
      <w:r w:rsidR="003B67A4">
        <w:rPr>
          <w:rFonts w:ascii="Arial" w:hAnsi="Arial" w:cs="Arial"/>
          <w:szCs w:val="24"/>
          <w:lang w:val="en-ZW"/>
        </w:rPr>
        <w:t xml:space="preserve">Service </w:t>
      </w:r>
      <w:r w:rsidRPr="00C16D60">
        <w:rPr>
          <w:rFonts w:ascii="Arial" w:hAnsi="Arial" w:cs="Arial"/>
          <w:szCs w:val="24"/>
          <w:lang w:val="en-ZW"/>
        </w:rPr>
        <w:t>provision agreement shall include, at a minimum, the following terms and conditions:</w:t>
      </w:r>
    </w:p>
    <w:p w14:paraId="6F7D63CA"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Deposits and alternative methods of providing security for payment where reasonably required based on mutually agreed upon terms.</w:t>
      </w:r>
    </w:p>
    <w:p w14:paraId="386A1E2A"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Pricing or mechanisms by which prices are determined,</w:t>
      </w:r>
    </w:p>
    <w:p w14:paraId="5A140CBE"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Privacy of Communications,</w:t>
      </w:r>
    </w:p>
    <w:p w14:paraId="4E39CCE8"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Confidentiality of licensed telecommunication operators’ information,</w:t>
      </w:r>
    </w:p>
    <w:p w14:paraId="1A76D21A"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Refunds or other rebates for system failure / over billing,</w:t>
      </w:r>
    </w:p>
    <w:p w14:paraId="5B66DF8C"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 xml:space="preserve">Payment terms, </w:t>
      </w:r>
      <w:r w:rsidR="00C16D60">
        <w:rPr>
          <w:rFonts w:ascii="Arial" w:hAnsi="Arial" w:cs="Arial"/>
          <w:sz w:val="24"/>
          <w:szCs w:val="24"/>
          <w:lang w:val="en-ZW"/>
        </w:rPr>
        <w:t>including any applicable</w:t>
      </w:r>
      <w:r w:rsidRPr="00C16D60">
        <w:rPr>
          <w:rFonts w:ascii="Arial" w:hAnsi="Arial" w:cs="Arial"/>
          <w:sz w:val="24"/>
          <w:szCs w:val="24"/>
          <w:lang w:val="en-ZW"/>
        </w:rPr>
        <w:t xml:space="preserve"> surcharge</w:t>
      </w:r>
      <w:r w:rsidR="00C16D60">
        <w:rPr>
          <w:rFonts w:ascii="Arial" w:hAnsi="Arial" w:cs="Arial"/>
          <w:sz w:val="24"/>
          <w:szCs w:val="24"/>
          <w:lang w:val="en-ZW"/>
        </w:rPr>
        <w:t xml:space="preserve"> or</w:t>
      </w:r>
      <w:r w:rsidRPr="00C16D60">
        <w:rPr>
          <w:rFonts w:ascii="Arial" w:hAnsi="Arial" w:cs="Arial"/>
          <w:sz w:val="24"/>
          <w:szCs w:val="24"/>
          <w:lang w:val="en-ZW"/>
        </w:rPr>
        <w:t xml:space="preserve"> interest</w:t>
      </w:r>
      <w:ins w:id="163" w:author="Tsitsi Mariwo" w:date="2021-11-23T11:37:00Z">
        <w:r w:rsidR="008C7028">
          <w:rPr>
            <w:rFonts w:ascii="Arial" w:hAnsi="Arial" w:cs="Arial"/>
            <w:sz w:val="24"/>
            <w:szCs w:val="24"/>
            <w:lang w:val="en-ZW"/>
          </w:rPr>
          <w:t>,</w:t>
        </w:r>
      </w:ins>
    </w:p>
    <w:p w14:paraId="149AEF3B" w14:textId="32089005"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 xml:space="preserve">Minimum contract </w:t>
      </w:r>
      <w:del w:id="164" w:author="Caecilia Nyamutswa" w:date="2021-11-25T12:30:00Z">
        <w:r w:rsidRPr="00C16D60" w:rsidDel="005F59CC">
          <w:rPr>
            <w:rFonts w:ascii="Arial" w:hAnsi="Arial" w:cs="Arial"/>
            <w:sz w:val="24"/>
            <w:szCs w:val="24"/>
            <w:lang w:val="en-ZW"/>
          </w:rPr>
          <w:delText>period</w:delText>
        </w:r>
      </w:del>
      <w:ins w:id="165" w:author="Tsitsi Mariwo" w:date="2021-11-23T11:37:00Z">
        <w:del w:id="166" w:author="Caecilia Nyamutswa" w:date="2021-11-25T12:30:00Z">
          <w:r w:rsidR="008C7028" w:rsidDel="005F59CC">
            <w:rPr>
              <w:rFonts w:ascii="Arial" w:hAnsi="Arial" w:cs="Arial"/>
              <w:sz w:val="24"/>
              <w:szCs w:val="24"/>
              <w:lang w:val="en-ZW"/>
            </w:rPr>
            <w:delText>,</w:delText>
          </w:r>
        </w:del>
      </w:ins>
      <w:del w:id="167" w:author="Caecilia Nyamutswa" w:date="2021-11-25T12:30:00Z">
        <w:r w:rsidRPr="00C16D60" w:rsidDel="005F59CC">
          <w:rPr>
            <w:rFonts w:ascii="Arial" w:hAnsi="Arial" w:cs="Arial"/>
            <w:sz w:val="24"/>
            <w:szCs w:val="24"/>
            <w:lang w:val="en-ZW"/>
          </w:rPr>
          <w:delText>.</w:delText>
        </w:r>
      </w:del>
      <w:ins w:id="168" w:author="Tsitsi Mariwo" w:date="2021-11-23T11:37:00Z">
        <w:del w:id="169" w:author="Caecilia Nyamutswa" w:date="2021-11-25T12:30:00Z">
          <w:r w:rsidR="008C7028" w:rsidDel="005F59CC">
            <w:rPr>
              <w:rFonts w:ascii="Arial" w:hAnsi="Arial" w:cs="Arial"/>
              <w:sz w:val="24"/>
              <w:szCs w:val="24"/>
              <w:lang w:val="en-ZW"/>
            </w:rPr>
            <w:delText>and</w:delText>
          </w:r>
        </w:del>
      </w:ins>
      <w:ins w:id="170" w:author="Caecilia Nyamutswa" w:date="2021-11-25T12:30:00Z">
        <w:r w:rsidR="005F59CC" w:rsidRPr="00C16D60">
          <w:rPr>
            <w:rFonts w:ascii="Arial" w:hAnsi="Arial" w:cs="Arial"/>
            <w:sz w:val="24"/>
            <w:szCs w:val="24"/>
            <w:lang w:val="en-ZW"/>
          </w:rPr>
          <w:t>period</w:t>
        </w:r>
        <w:r w:rsidR="005F59CC">
          <w:rPr>
            <w:rFonts w:ascii="Arial" w:hAnsi="Arial" w:cs="Arial"/>
            <w:sz w:val="24"/>
            <w:szCs w:val="24"/>
            <w:lang w:val="en-ZW"/>
          </w:rPr>
          <w:t>, and</w:t>
        </w:r>
      </w:ins>
    </w:p>
    <w:p w14:paraId="16D85718" w14:textId="77777777" w:rsidR="00A21284" w:rsidRPr="00463257" w:rsidRDefault="00DD41E6" w:rsidP="00463257">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Licensee and Client rights</w:t>
      </w:r>
    </w:p>
    <w:p w14:paraId="0491F117" w14:textId="77777777" w:rsidR="008611CC" w:rsidRPr="00C16D60" w:rsidRDefault="006C26D0" w:rsidP="003D01DD">
      <w:pPr>
        <w:numPr>
          <w:ilvl w:val="2"/>
          <w:numId w:val="3"/>
        </w:numPr>
        <w:spacing w:before="120" w:after="120" w:line="276" w:lineRule="auto"/>
        <w:rPr>
          <w:rFonts w:ascii="Arial" w:hAnsi="Arial" w:cs="Arial"/>
          <w:b/>
          <w:szCs w:val="24"/>
          <w:lang w:val="en-ZW"/>
        </w:rPr>
      </w:pPr>
      <w:r w:rsidRPr="00C16D60">
        <w:rPr>
          <w:rFonts w:ascii="Arial" w:hAnsi="Arial" w:cs="Arial"/>
          <w:b/>
          <w:szCs w:val="24"/>
          <w:lang w:val="en-ZW"/>
        </w:rPr>
        <w:t>Complaint</w:t>
      </w:r>
      <w:ins w:id="171" w:author="Revai Mukuruba" w:date="2021-11-23T09:30:00Z">
        <w:r w:rsidR="00827415">
          <w:rPr>
            <w:rFonts w:ascii="Arial" w:hAnsi="Arial" w:cs="Arial"/>
            <w:b/>
            <w:szCs w:val="24"/>
            <w:lang w:val="en-ZW"/>
          </w:rPr>
          <w:t xml:space="preserve">s Handling </w:t>
        </w:r>
      </w:ins>
      <w:del w:id="172" w:author="Revai Mukuruba" w:date="2021-11-23T09:30:00Z">
        <w:r w:rsidRPr="00C16D60" w:rsidDel="00827415">
          <w:rPr>
            <w:rFonts w:ascii="Arial" w:hAnsi="Arial" w:cs="Arial"/>
            <w:b/>
            <w:szCs w:val="24"/>
            <w:lang w:val="en-ZW"/>
          </w:rPr>
          <w:delText xml:space="preserve"> </w:delText>
        </w:r>
        <w:r w:rsidR="003B67A4" w:rsidDel="00827415">
          <w:rPr>
            <w:rFonts w:ascii="Arial" w:hAnsi="Arial" w:cs="Arial"/>
            <w:b/>
            <w:szCs w:val="24"/>
            <w:lang w:val="en-ZW"/>
          </w:rPr>
          <w:delText>s</w:delText>
        </w:r>
      </w:del>
      <w:ins w:id="173" w:author="Revai Mukuruba" w:date="2021-11-23T09:30:00Z">
        <w:r w:rsidR="00827415">
          <w:rPr>
            <w:rFonts w:ascii="Arial" w:hAnsi="Arial" w:cs="Arial"/>
            <w:b/>
            <w:szCs w:val="24"/>
            <w:lang w:val="en-ZW"/>
          </w:rPr>
          <w:t>S</w:t>
        </w:r>
      </w:ins>
      <w:r w:rsidRPr="00C16D60">
        <w:rPr>
          <w:rFonts w:ascii="Arial" w:hAnsi="Arial" w:cs="Arial"/>
          <w:b/>
          <w:szCs w:val="24"/>
          <w:lang w:val="en-ZW"/>
        </w:rPr>
        <w:t>ystem</w:t>
      </w:r>
    </w:p>
    <w:p w14:paraId="6DDAA9C3" w14:textId="152ED46D" w:rsidR="006C26D0" w:rsidRPr="006C26D0" w:rsidRDefault="006C26D0" w:rsidP="003D01DD">
      <w:pPr>
        <w:numPr>
          <w:ilvl w:val="0"/>
          <w:numId w:val="5"/>
        </w:numPr>
        <w:spacing w:before="120"/>
        <w:rPr>
          <w:rFonts w:ascii="Arial" w:hAnsi="Arial" w:cs="Arial"/>
          <w:szCs w:val="24"/>
          <w:lang w:val="en-ZW"/>
        </w:rPr>
      </w:pPr>
      <w:r w:rsidRPr="006C26D0">
        <w:rPr>
          <w:rFonts w:ascii="Arial" w:hAnsi="Arial" w:cs="Arial"/>
          <w:szCs w:val="24"/>
          <w:lang w:val="en-ZW"/>
        </w:rPr>
        <w:t xml:space="preserve">The Licensee shall establish an efficient and easy-to-use system to promptly receive process and respond to complaints, claims or suggestions by the licensed </w:t>
      </w:r>
      <w:del w:id="174" w:author="Caecilia Nyamutswa" w:date="2021-11-25T12:30:00Z">
        <w:r w:rsidRPr="006C26D0" w:rsidDel="005F59CC">
          <w:rPr>
            <w:rFonts w:ascii="Arial" w:hAnsi="Arial" w:cs="Arial"/>
            <w:szCs w:val="24"/>
            <w:lang w:val="en-ZW"/>
          </w:rPr>
          <w:delText>telecom</w:delText>
        </w:r>
        <w:r w:rsidDel="005F59CC">
          <w:rPr>
            <w:rFonts w:ascii="Arial" w:hAnsi="Arial" w:cs="Arial"/>
            <w:szCs w:val="24"/>
            <w:lang w:val="en-ZW"/>
          </w:rPr>
          <w:delText>unication</w:delText>
        </w:r>
      </w:del>
      <w:ins w:id="175" w:author="Caecilia Nyamutswa" w:date="2021-11-25T12:30:00Z">
        <w:r w:rsidR="005F59CC" w:rsidRPr="006C26D0">
          <w:rPr>
            <w:rFonts w:ascii="Arial" w:hAnsi="Arial" w:cs="Arial"/>
            <w:szCs w:val="24"/>
            <w:lang w:val="en-ZW"/>
          </w:rPr>
          <w:t>telecom</w:t>
        </w:r>
        <w:r w:rsidR="005F59CC">
          <w:rPr>
            <w:rFonts w:ascii="Arial" w:hAnsi="Arial" w:cs="Arial"/>
            <w:szCs w:val="24"/>
            <w:lang w:val="en-ZW"/>
          </w:rPr>
          <w:t>munication</w:t>
        </w:r>
      </w:ins>
      <w:r w:rsidRPr="006C26D0">
        <w:rPr>
          <w:rFonts w:ascii="Arial" w:hAnsi="Arial" w:cs="Arial"/>
          <w:szCs w:val="24"/>
          <w:lang w:val="en-ZW"/>
        </w:rPr>
        <w:t xml:space="preserve"> operators </w:t>
      </w:r>
      <w:r w:rsidR="003B67A4">
        <w:rPr>
          <w:rFonts w:ascii="Arial" w:hAnsi="Arial" w:cs="Arial"/>
          <w:szCs w:val="24"/>
          <w:lang w:val="en-ZW"/>
        </w:rPr>
        <w:t xml:space="preserve">on </w:t>
      </w:r>
      <w:r w:rsidRPr="006C26D0">
        <w:rPr>
          <w:rFonts w:ascii="Arial" w:hAnsi="Arial" w:cs="Arial"/>
          <w:szCs w:val="24"/>
          <w:lang w:val="en-ZW"/>
        </w:rPr>
        <w:t xml:space="preserve">its </w:t>
      </w:r>
      <w:r w:rsidR="00463257">
        <w:rPr>
          <w:rFonts w:ascii="Arial" w:hAnsi="Arial" w:cs="Arial"/>
          <w:szCs w:val="24"/>
          <w:lang w:val="en-ZW"/>
        </w:rPr>
        <w:t>Network Services</w:t>
      </w:r>
      <w:r w:rsidR="00A21284">
        <w:rPr>
          <w:rFonts w:ascii="Arial" w:hAnsi="Arial" w:cs="Arial"/>
          <w:szCs w:val="24"/>
          <w:lang w:val="en-ZW"/>
        </w:rPr>
        <w:t xml:space="preserve"> </w:t>
      </w:r>
      <w:r w:rsidRPr="006C26D0">
        <w:rPr>
          <w:rFonts w:ascii="Arial" w:hAnsi="Arial" w:cs="Arial"/>
          <w:szCs w:val="24"/>
          <w:lang w:val="en-ZW"/>
        </w:rPr>
        <w:t>infrastructure.</w:t>
      </w:r>
    </w:p>
    <w:p w14:paraId="78AF96B2" w14:textId="77777777" w:rsidR="006C26D0" w:rsidRPr="006C26D0" w:rsidRDefault="006C26D0" w:rsidP="003D01DD">
      <w:pPr>
        <w:numPr>
          <w:ilvl w:val="0"/>
          <w:numId w:val="5"/>
        </w:numPr>
        <w:spacing w:before="120"/>
        <w:rPr>
          <w:rFonts w:ascii="Arial" w:hAnsi="Arial" w:cs="Arial"/>
          <w:szCs w:val="24"/>
          <w:lang w:val="en-ZW"/>
        </w:rPr>
      </w:pPr>
      <w:r w:rsidRPr="006C26D0">
        <w:rPr>
          <w:rFonts w:ascii="Arial" w:hAnsi="Arial" w:cs="Arial"/>
          <w:szCs w:val="24"/>
          <w:lang w:val="en-ZW"/>
        </w:rPr>
        <w:lastRenderedPageBreak/>
        <w:t>The Licensee shall make all reasonable efforts to resolve licensed telecom</w:t>
      </w:r>
      <w:r>
        <w:rPr>
          <w:rFonts w:ascii="Arial" w:hAnsi="Arial" w:cs="Arial"/>
          <w:szCs w:val="24"/>
          <w:lang w:val="en-ZW"/>
        </w:rPr>
        <w:t>munication</w:t>
      </w:r>
      <w:r w:rsidRPr="006C26D0">
        <w:rPr>
          <w:rFonts w:ascii="Arial" w:hAnsi="Arial" w:cs="Arial"/>
          <w:szCs w:val="24"/>
          <w:lang w:val="en-ZW"/>
        </w:rPr>
        <w:t xml:space="preserve"> operators</w:t>
      </w:r>
      <w:r>
        <w:rPr>
          <w:rFonts w:ascii="Arial" w:hAnsi="Arial" w:cs="Arial"/>
          <w:szCs w:val="24"/>
          <w:lang w:val="en-ZW"/>
        </w:rPr>
        <w:t>’</w:t>
      </w:r>
      <w:r w:rsidRPr="006C26D0">
        <w:rPr>
          <w:rFonts w:ascii="Arial" w:hAnsi="Arial" w:cs="Arial"/>
          <w:szCs w:val="24"/>
          <w:lang w:val="en-ZW"/>
        </w:rPr>
        <w:t xml:space="preserve"> complaints or disputes without delay and without recourse to the Authority.</w:t>
      </w:r>
    </w:p>
    <w:p w14:paraId="03352A6C" w14:textId="77777777" w:rsidR="00F47923" w:rsidRPr="006C26D0" w:rsidRDefault="006C26D0" w:rsidP="003D01DD">
      <w:pPr>
        <w:numPr>
          <w:ilvl w:val="0"/>
          <w:numId w:val="5"/>
        </w:numPr>
        <w:spacing w:before="120"/>
        <w:rPr>
          <w:rFonts w:ascii="Arial" w:hAnsi="Arial" w:cs="Arial"/>
          <w:szCs w:val="24"/>
          <w:lang w:val="en-ZW"/>
        </w:rPr>
      </w:pPr>
      <w:r w:rsidRPr="006C26D0">
        <w:rPr>
          <w:rFonts w:ascii="Arial" w:hAnsi="Arial" w:cs="Arial"/>
          <w:szCs w:val="24"/>
          <w:lang w:val="en-ZW"/>
        </w:rPr>
        <w:t>If a complaint is filed with the Authority in connection with any dispute between the Licensee and a licensed telecom</w:t>
      </w:r>
      <w:r>
        <w:rPr>
          <w:rFonts w:ascii="Arial" w:hAnsi="Arial" w:cs="Arial"/>
          <w:szCs w:val="24"/>
          <w:lang w:val="en-ZW"/>
        </w:rPr>
        <w:t>munication</w:t>
      </w:r>
      <w:r w:rsidRPr="006C26D0">
        <w:rPr>
          <w:rFonts w:ascii="Arial" w:hAnsi="Arial" w:cs="Arial"/>
          <w:szCs w:val="24"/>
          <w:lang w:val="en-ZW"/>
        </w:rPr>
        <w:t xml:space="preserve"> operator regarding any activity that is the subject of this Licence, the Authority may settle the dispute</w:t>
      </w:r>
      <w:r w:rsidR="00F31EB7">
        <w:rPr>
          <w:rFonts w:ascii="Arial" w:hAnsi="Arial" w:cs="Arial"/>
          <w:szCs w:val="24"/>
          <w:lang w:val="en-ZW"/>
        </w:rPr>
        <w:t xml:space="preserve"> and </w:t>
      </w:r>
      <w:r w:rsidR="003B67A4">
        <w:rPr>
          <w:rFonts w:ascii="Arial" w:hAnsi="Arial" w:cs="Arial"/>
          <w:szCs w:val="24"/>
          <w:lang w:val="en-ZW"/>
        </w:rPr>
        <w:t xml:space="preserve">both parties </w:t>
      </w:r>
      <w:r w:rsidR="00F31EB7">
        <w:rPr>
          <w:rFonts w:ascii="Arial" w:hAnsi="Arial" w:cs="Arial"/>
          <w:szCs w:val="24"/>
          <w:lang w:val="en-ZW"/>
        </w:rPr>
        <w:t xml:space="preserve">are obliged to </w:t>
      </w:r>
      <w:r w:rsidRPr="006C26D0">
        <w:rPr>
          <w:rFonts w:ascii="Arial" w:hAnsi="Arial" w:cs="Arial"/>
          <w:szCs w:val="24"/>
          <w:lang w:val="en-ZW"/>
        </w:rPr>
        <w:t xml:space="preserve">abide by </w:t>
      </w:r>
      <w:r w:rsidR="00F31EB7">
        <w:rPr>
          <w:rFonts w:ascii="Arial" w:hAnsi="Arial" w:cs="Arial"/>
          <w:szCs w:val="24"/>
          <w:lang w:val="en-ZW"/>
        </w:rPr>
        <w:t xml:space="preserve">the </w:t>
      </w:r>
      <w:r w:rsidRPr="006C26D0">
        <w:rPr>
          <w:rFonts w:ascii="Arial" w:hAnsi="Arial" w:cs="Arial"/>
          <w:szCs w:val="24"/>
          <w:lang w:val="en-ZW"/>
        </w:rPr>
        <w:t>decision of the Authority.</w:t>
      </w:r>
    </w:p>
    <w:p w14:paraId="29A9192C" w14:textId="77777777" w:rsidR="008611CC" w:rsidRPr="00324205" w:rsidRDefault="008611CC" w:rsidP="003D01DD">
      <w:pPr>
        <w:pStyle w:val="Heading3"/>
        <w:numPr>
          <w:ilvl w:val="2"/>
          <w:numId w:val="3"/>
        </w:numPr>
        <w:spacing w:line="276" w:lineRule="auto"/>
        <w:rPr>
          <w:rFonts w:ascii="Arial" w:hAnsi="Arial" w:cs="Arial"/>
          <w:szCs w:val="24"/>
          <w:lang w:val="en-ZW"/>
        </w:rPr>
      </w:pPr>
      <w:bookmarkStart w:id="176" w:name="__RefHeading__75_800918030"/>
      <w:bookmarkEnd w:id="176"/>
      <w:r w:rsidRPr="00324205">
        <w:rPr>
          <w:rFonts w:ascii="Arial" w:hAnsi="Arial" w:cs="Arial"/>
          <w:szCs w:val="24"/>
          <w:lang w:val="en-ZW"/>
        </w:rPr>
        <w:t>C</w:t>
      </w:r>
      <w:r w:rsidR="003B67A4">
        <w:rPr>
          <w:rFonts w:ascii="Arial" w:hAnsi="Arial" w:cs="Arial"/>
          <w:szCs w:val="24"/>
          <w:lang w:val="en-ZW"/>
        </w:rPr>
        <w:t xml:space="preserve">ode of </w:t>
      </w:r>
      <w:del w:id="177" w:author="Revai Mukuruba" w:date="2021-11-23T09:30:00Z">
        <w:r w:rsidR="003B67A4" w:rsidDel="00827415">
          <w:rPr>
            <w:rFonts w:ascii="Arial" w:hAnsi="Arial" w:cs="Arial"/>
            <w:szCs w:val="24"/>
            <w:lang w:val="en-ZW"/>
          </w:rPr>
          <w:delText>c</w:delText>
        </w:r>
      </w:del>
      <w:ins w:id="178" w:author="Revai Mukuruba" w:date="2021-11-23T09:30:00Z">
        <w:r w:rsidR="00827415">
          <w:rPr>
            <w:rFonts w:ascii="Arial" w:hAnsi="Arial" w:cs="Arial"/>
            <w:szCs w:val="24"/>
            <w:lang w:val="en-ZW"/>
          </w:rPr>
          <w:t>C</w:t>
        </w:r>
      </w:ins>
      <w:r w:rsidR="00D10423">
        <w:rPr>
          <w:rFonts w:ascii="Arial" w:hAnsi="Arial" w:cs="Arial"/>
          <w:szCs w:val="24"/>
          <w:lang w:val="en-ZW"/>
        </w:rPr>
        <w:t xml:space="preserve">ommercial </w:t>
      </w:r>
      <w:del w:id="179" w:author="Revai Mukuruba" w:date="2021-11-23T09:31:00Z">
        <w:r w:rsidR="003B67A4" w:rsidDel="00827415">
          <w:rPr>
            <w:rFonts w:ascii="Arial" w:hAnsi="Arial" w:cs="Arial"/>
            <w:szCs w:val="24"/>
            <w:lang w:val="en-ZW"/>
          </w:rPr>
          <w:delText>p</w:delText>
        </w:r>
      </w:del>
      <w:ins w:id="180" w:author="Revai Mukuruba" w:date="2021-11-23T09:31:00Z">
        <w:r w:rsidR="00827415">
          <w:rPr>
            <w:rFonts w:ascii="Arial" w:hAnsi="Arial" w:cs="Arial"/>
            <w:szCs w:val="24"/>
            <w:lang w:val="en-ZW"/>
          </w:rPr>
          <w:t>P</w:t>
        </w:r>
      </w:ins>
      <w:r w:rsidR="00D10423">
        <w:rPr>
          <w:rFonts w:ascii="Arial" w:hAnsi="Arial" w:cs="Arial"/>
          <w:szCs w:val="24"/>
          <w:lang w:val="en-ZW"/>
        </w:rPr>
        <w:t>ractice</w:t>
      </w:r>
    </w:p>
    <w:p w14:paraId="57377FB5" w14:textId="77777777" w:rsidR="00D10423" w:rsidRDefault="00D10423" w:rsidP="003D01DD">
      <w:pPr>
        <w:numPr>
          <w:ilvl w:val="3"/>
          <w:numId w:val="3"/>
        </w:numPr>
        <w:spacing w:before="120" w:after="120" w:line="276" w:lineRule="auto"/>
        <w:ind w:left="1531" w:hanging="851"/>
        <w:rPr>
          <w:rFonts w:ascii="Arial" w:hAnsi="Arial" w:cs="Arial"/>
          <w:szCs w:val="24"/>
          <w:lang w:val="en-ZW"/>
        </w:rPr>
      </w:pPr>
      <w:r>
        <w:rPr>
          <w:rFonts w:ascii="Arial" w:hAnsi="Arial" w:cs="Arial"/>
          <w:szCs w:val="24"/>
          <w:lang w:val="en-ZW"/>
        </w:rPr>
        <w:t xml:space="preserve">The licensee shall produce </w:t>
      </w:r>
      <w:r w:rsidRPr="00D10423">
        <w:rPr>
          <w:rFonts w:ascii="Arial" w:hAnsi="Arial" w:cs="Arial"/>
          <w:szCs w:val="24"/>
          <w:lang w:val="en-ZW"/>
        </w:rPr>
        <w:t xml:space="preserve">a </w:t>
      </w:r>
      <w:r>
        <w:rPr>
          <w:rFonts w:ascii="Arial" w:hAnsi="Arial" w:cs="Arial"/>
          <w:szCs w:val="24"/>
          <w:lang w:val="en-ZW"/>
        </w:rPr>
        <w:t>C</w:t>
      </w:r>
      <w:r w:rsidRPr="00D10423">
        <w:rPr>
          <w:rFonts w:ascii="Arial" w:hAnsi="Arial" w:cs="Arial"/>
          <w:szCs w:val="24"/>
          <w:lang w:val="en-ZW"/>
        </w:rPr>
        <w:t xml:space="preserve">ode of </w:t>
      </w:r>
      <w:r>
        <w:rPr>
          <w:rFonts w:ascii="Arial" w:hAnsi="Arial" w:cs="Arial"/>
          <w:szCs w:val="24"/>
          <w:lang w:val="en-ZW"/>
        </w:rPr>
        <w:t>C</w:t>
      </w:r>
      <w:r w:rsidRPr="00D10423">
        <w:rPr>
          <w:rFonts w:ascii="Arial" w:hAnsi="Arial" w:cs="Arial"/>
          <w:szCs w:val="24"/>
          <w:lang w:val="en-ZW"/>
        </w:rPr>
        <w:t xml:space="preserve">ommercial </w:t>
      </w:r>
      <w:del w:id="181" w:author="Revai Mukuruba" w:date="2021-11-23T09:31:00Z">
        <w:r w:rsidRPr="00D10423" w:rsidDel="00827415">
          <w:rPr>
            <w:rFonts w:ascii="Arial" w:hAnsi="Arial" w:cs="Arial"/>
            <w:szCs w:val="24"/>
            <w:lang w:val="en-ZW"/>
          </w:rPr>
          <w:delText>p</w:delText>
        </w:r>
      </w:del>
      <w:ins w:id="182" w:author="Revai Mukuruba" w:date="2021-11-23T09:31:00Z">
        <w:r w:rsidR="00827415">
          <w:rPr>
            <w:rFonts w:ascii="Arial" w:hAnsi="Arial" w:cs="Arial"/>
            <w:szCs w:val="24"/>
            <w:lang w:val="en-ZW"/>
          </w:rPr>
          <w:t>P</w:t>
        </w:r>
      </w:ins>
      <w:r w:rsidRPr="00D10423">
        <w:rPr>
          <w:rFonts w:ascii="Arial" w:hAnsi="Arial" w:cs="Arial"/>
          <w:szCs w:val="24"/>
          <w:lang w:val="en-ZW"/>
        </w:rPr>
        <w:t xml:space="preserve">ractices </w:t>
      </w:r>
      <w:r>
        <w:rPr>
          <w:rFonts w:ascii="Arial" w:hAnsi="Arial" w:cs="Arial"/>
          <w:szCs w:val="24"/>
          <w:lang w:val="en-ZW"/>
        </w:rPr>
        <w:t xml:space="preserve">for </w:t>
      </w:r>
      <w:r w:rsidRPr="00D10423">
        <w:rPr>
          <w:rFonts w:ascii="Arial" w:hAnsi="Arial" w:cs="Arial"/>
          <w:szCs w:val="24"/>
          <w:lang w:val="en-ZW"/>
        </w:rPr>
        <w:t>approv</w:t>
      </w:r>
      <w:r>
        <w:rPr>
          <w:rFonts w:ascii="Arial" w:hAnsi="Arial" w:cs="Arial"/>
          <w:szCs w:val="24"/>
          <w:lang w:val="en-ZW"/>
        </w:rPr>
        <w:t>al</w:t>
      </w:r>
      <w:r w:rsidRPr="00D10423">
        <w:rPr>
          <w:rFonts w:ascii="Arial" w:hAnsi="Arial" w:cs="Arial"/>
          <w:szCs w:val="24"/>
          <w:lang w:val="en-ZW"/>
        </w:rPr>
        <w:t xml:space="preserve"> by the Authority. O</w:t>
      </w:r>
      <w:r>
        <w:rPr>
          <w:rFonts w:ascii="Arial" w:hAnsi="Arial" w:cs="Arial"/>
          <w:szCs w:val="24"/>
          <w:lang w:val="en-ZW"/>
        </w:rPr>
        <w:t>nce approved</w:t>
      </w:r>
      <w:r w:rsidRPr="00D10423">
        <w:rPr>
          <w:rFonts w:ascii="Arial" w:hAnsi="Arial" w:cs="Arial"/>
          <w:szCs w:val="24"/>
          <w:lang w:val="en-ZW"/>
        </w:rPr>
        <w:t xml:space="preserve">, the </w:t>
      </w:r>
      <w:ins w:id="183" w:author="Revai Mukuruba" w:date="2021-11-23T09:31:00Z">
        <w:r w:rsidR="00827415">
          <w:rPr>
            <w:rFonts w:ascii="Arial" w:hAnsi="Arial" w:cs="Arial"/>
            <w:szCs w:val="24"/>
            <w:lang w:val="en-ZW"/>
          </w:rPr>
          <w:t>C</w:t>
        </w:r>
      </w:ins>
      <w:del w:id="184" w:author="Revai Mukuruba" w:date="2021-11-23T09:31:00Z">
        <w:r w:rsidRPr="00D10423" w:rsidDel="00827415">
          <w:rPr>
            <w:rFonts w:ascii="Arial" w:hAnsi="Arial" w:cs="Arial"/>
            <w:szCs w:val="24"/>
            <w:lang w:val="en-ZW"/>
          </w:rPr>
          <w:delText>c</w:delText>
        </w:r>
      </w:del>
      <w:r w:rsidRPr="00D10423">
        <w:rPr>
          <w:rFonts w:ascii="Arial" w:hAnsi="Arial" w:cs="Arial"/>
          <w:szCs w:val="24"/>
          <w:lang w:val="en-ZW"/>
        </w:rPr>
        <w:t xml:space="preserve">ode of </w:t>
      </w:r>
      <w:ins w:id="185" w:author="Revai Mukuruba" w:date="2021-11-23T09:31:00Z">
        <w:r w:rsidR="00827415">
          <w:rPr>
            <w:rFonts w:ascii="Arial" w:hAnsi="Arial" w:cs="Arial"/>
            <w:szCs w:val="24"/>
            <w:lang w:val="en-ZW"/>
          </w:rPr>
          <w:t>C</w:t>
        </w:r>
      </w:ins>
      <w:del w:id="186" w:author="Revai Mukuruba" w:date="2021-11-23T09:31:00Z">
        <w:r w:rsidRPr="00D10423" w:rsidDel="00827415">
          <w:rPr>
            <w:rFonts w:ascii="Arial" w:hAnsi="Arial" w:cs="Arial"/>
            <w:szCs w:val="24"/>
            <w:lang w:val="en-ZW"/>
          </w:rPr>
          <w:delText>c</w:delText>
        </w:r>
      </w:del>
      <w:r w:rsidRPr="00D10423">
        <w:rPr>
          <w:rFonts w:ascii="Arial" w:hAnsi="Arial" w:cs="Arial"/>
          <w:szCs w:val="24"/>
          <w:lang w:val="en-ZW"/>
        </w:rPr>
        <w:t xml:space="preserve">ommercial </w:t>
      </w:r>
      <w:ins w:id="187" w:author="Revai Mukuruba" w:date="2021-11-23T09:31:00Z">
        <w:r w:rsidR="00827415">
          <w:rPr>
            <w:rFonts w:ascii="Arial" w:hAnsi="Arial" w:cs="Arial"/>
            <w:szCs w:val="24"/>
            <w:lang w:val="en-ZW"/>
          </w:rPr>
          <w:t>P</w:t>
        </w:r>
      </w:ins>
      <w:del w:id="188" w:author="Revai Mukuruba" w:date="2021-11-23T09:31:00Z">
        <w:r w:rsidRPr="00D10423" w:rsidDel="00827415">
          <w:rPr>
            <w:rFonts w:ascii="Arial" w:hAnsi="Arial" w:cs="Arial"/>
            <w:szCs w:val="24"/>
            <w:lang w:val="en-ZW"/>
          </w:rPr>
          <w:delText>p</w:delText>
        </w:r>
      </w:del>
      <w:r w:rsidRPr="00D10423">
        <w:rPr>
          <w:rFonts w:ascii="Arial" w:hAnsi="Arial" w:cs="Arial"/>
          <w:szCs w:val="24"/>
          <w:lang w:val="en-ZW"/>
        </w:rPr>
        <w:t>ractice shall be binding on the Licensee</w:t>
      </w:r>
      <w:r>
        <w:rPr>
          <w:rFonts w:ascii="Arial" w:hAnsi="Arial" w:cs="Arial"/>
          <w:szCs w:val="24"/>
          <w:lang w:val="en-ZW"/>
        </w:rPr>
        <w:t xml:space="preserve"> and shall include, at a minimum, provisions covering the following issues:</w:t>
      </w:r>
    </w:p>
    <w:p w14:paraId="072B219E" w14:textId="77777777" w:rsidR="00D10423" w:rsidRPr="00D10423" w:rsidRDefault="00D10423" w:rsidP="003D01DD">
      <w:pPr>
        <w:pStyle w:val="ListParagraph"/>
        <w:numPr>
          <w:ilvl w:val="0"/>
          <w:numId w:val="25"/>
        </w:numPr>
        <w:spacing w:before="120" w:after="120" w:line="276" w:lineRule="auto"/>
        <w:jc w:val="both"/>
        <w:rPr>
          <w:rFonts w:ascii="Arial" w:hAnsi="Arial" w:cs="Arial"/>
          <w:sz w:val="24"/>
          <w:szCs w:val="24"/>
          <w:lang w:val="en-ZW"/>
        </w:rPr>
      </w:pPr>
      <w:r w:rsidRPr="00D10423">
        <w:rPr>
          <w:rFonts w:ascii="Arial" w:hAnsi="Arial" w:cs="Arial"/>
          <w:sz w:val="24"/>
          <w:szCs w:val="24"/>
          <w:lang w:val="en-ZW"/>
        </w:rPr>
        <w:t xml:space="preserve"> A commitment to take steps to remedy service interruptions </w:t>
      </w:r>
      <w:r w:rsidR="00F31EB7">
        <w:rPr>
          <w:rFonts w:ascii="Arial" w:hAnsi="Arial" w:cs="Arial"/>
          <w:sz w:val="24"/>
          <w:szCs w:val="24"/>
          <w:lang w:val="en-ZW"/>
        </w:rPr>
        <w:t>or</w:t>
      </w:r>
      <w:r w:rsidR="005104AB">
        <w:rPr>
          <w:rFonts w:ascii="Arial" w:hAnsi="Arial" w:cs="Arial"/>
          <w:sz w:val="24"/>
          <w:szCs w:val="24"/>
          <w:lang w:val="en-ZW"/>
        </w:rPr>
        <w:t xml:space="preserve"> </w:t>
      </w:r>
      <w:r w:rsidRPr="00D10423">
        <w:rPr>
          <w:rFonts w:ascii="Arial" w:hAnsi="Arial" w:cs="Arial"/>
          <w:sz w:val="24"/>
          <w:szCs w:val="24"/>
          <w:lang w:val="en-ZW"/>
        </w:rPr>
        <w:t>system failures as soon as reasonably possible and to provide reasonable credits to the licensed telecom</w:t>
      </w:r>
      <w:r w:rsidR="00F31EB7">
        <w:rPr>
          <w:rFonts w:ascii="Arial" w:hAnsi="Arial" w:cs="Arial"/>
          <w:sz w:val="24"/>
          <w:szCs w:val="24"/>
          <w:lang w:val="en-ZW"/>
        </w:rPr>
        <w:t>munication</w:t>
      </w:r>
      <w:r w:rsidR="009F0C52">
        <w:rPr>
          <w:rFonts w:ascii="Arial" w:hAnsi="Arial" w:cs="Arial"/>
          <w:sz w:val="24"/>
          <w:szCs w:val="24"/>
          <w:lang w:val="en-ZW"/>
        </w:rPr>
        <w:t xml:space="preserve"> operators for lengthy outages.</w:t>
      </w:r>
    </w:p>
    <w:p w14:paraId="1CB55C3A" w14:textId="77777777" w:rsidR="00D10423" w:rsidRPr="00D10423" w:rsidRDefault="00D10423" w:rsidP="003D01DD">
      <w:pPr>
        <w:pStyle w:val="ListParagraph"/>
        <w:numPr>
          <w:ilvl w:val="0"/>
          <w:numId w:val="25"/>
        </w:numPr>
        <w:spacing w:before="120" w:after="120" w:line="276" w:lineRule="auto"/>
        <w:jc w:val="both"/>
        <w:rPr>
          <w:rFonts w:ascii="Arial" w:hAnsi="Arial" w:cs="Arial"/>
          <w:sz w:val="24"/>
          <w:szCs w:val="24"/>
          <w:lang w:val="en-ZW"/>
        </w:rPr>
      </w:pPr>
      <w:r w:rsidRPr="00D10423">
        <w:rPr>
          <w:rFonts w:ascii="Arial" w:hAnsi="Arial" w:cs="Arial"/>
          <w:sz w:val="24"/>
          <w:szCs w:val="24"/>
          <w:lang w:val="en-ZW"/>
        </w:rPr>
        <w:t xml:space="preserve">Protection of the privacy of information transmitted over the </w:t>
      </w:r>
      <w:r w:rsidR="00463257">
        <w:rPr>
          <w:rFonts w:ascii="Arial" w:hAnsi="Arial" w:cs="Arial"/>
          <w:sz w:val="24"/>
          <w:szCs w:val="24"/>
          <w:lang w:val="en-ZW"/>
        </w:rPr>
        <w:t>Network Services</w:t>
      </w:r>
      <w:r w:rsidR="00F31EB7">
        <w:rPr>
          <w:rFonts w:ascii="Arial" w:hAnsi="Arial" w:cs="Arial"/>
          <w:sz w:val="24"/>
          <w:szCs w:val="24"/>
          <w:lang w:val="en-ZW"/>
        </w:rPr>
        <w:t xml:space="preserve"> </w:t>
      </w:r>
      <w:r w:rsidR="009F0C52">
        <w:rPr>
          <w:rFonts w:ascii="Arial" w:hAnsi="Arial" w:cs="Arial"/>
          <w:sz w:val="24"/>
          <w:szCs w:val="24"/>
          <w:lang w:val="en-ZW"/>
        </w:rPr>
        <w:t>infrastructure of the licensee.</w:t>
      </w:r>
    </w:p>
    <w:p w14:paraId="749FEEE4" w14:textId="77777777" w:rsidR="00D10423" w:rsidRPr="00D10423" w:rsidRDefault="00D10423" w:rsidP="003D01DD">
      <w:pPr>
        <w:pStyle w:val="ListParagraph"/>
        <w:numPr>
          <w:ilvl w:val="0"/>
          <w:numId w:val="25"/>
        </w:numPr>
        <w:spacing w:before="120" w:after="120" w:line="276" w:lineRule="auto"/>
        <w:jc w:val="both"/>
        <w:rPr>
          <w:rFonts w:ascii="Arial" w:hAnsi="Arial" w:cs="Arial"/>
          <w:sz w:val="24"/>
          <w:szCs w:val="24"/>
          <w:lang w:val="en-ZW"/>
        </w:rPr>
      </w:pPr>
      <w:r w:rsidRPr="00D10423">
        <w:rPr>
          <w:rFonts w:ascii="Arial" w:hAnsi="Arial" w:cs="Arial"/>
          <w:sz w:val="24"/>
          <w:szCs w:val="24"/>
          <w:lang w:val="en-ZW"/>
        </w:rPr>
        <w:t xml:space="preserve">Maintenance by </w:t>
      </w:r>
      <w:r w:rsidR="009F0C52">
        <w:rPr>
          <w:rFonts w:ascii="Arial" w:hAnsi="Arial" w:cs="Arial"/>
          <w:sz w:val="24"/>
          <w:szCs w:val="24"/>
          <w:lang w:val="en-ZW"/>
        </w:rPr>
        <w:t xml:space="preserve">the </w:t>
      </w:r>
      <w:r w:rsidRPr="00D10423">
        <w:rPr>
          <w:rFonts w:ascii="Arial" w:hAnsi="Arial" w:cs="Arial"/>
          <w:sz w:val="24"/>
          <w:szCs w:val="24"/>
          <w:lang w:val="en-ZW"/>
        </w:rPr>
        <w:t>Licensee of the confidentiality of licensed telecom</w:t>
      </w:r>
      <w:r w:rsidR="00F31EB7">
        <w:rPr>
          <w:rFonts w:ascii="Arial" w:hAnsi="Arial" w:cs="Arial"/>
          <w:sz w:val="24"/>
          <w:szCs w:val="24"/>
          <w:lang w:val="en-ZW"/>
        </w:rPr>
        <w:t>munication</w:t>
      </w:r>
      <w:r w:rsidR="009F0C52">
        <w:rPr>
          <w:rFonts w:ascii="Arial" w:hAnsi="Arial" w:cs="Arial"/>
          <w:sz w:val="24"/>
          <w:szCs w:val="24"/>
          <w:lang w:val="en-ZW"/>
        </w:rPr>
        <w:t xml:space="preserve"> operators</w:t>
      </w:r>
      <w:ins w:id="189" w:author="Tsitsi Mariwo" w:date="2021-11-23T11:40:00Z">
        <w:r w:rsidR="008C7028">
          <w:rPr>
            <w:rFonts w:ascii="Arial" w:hAnsi="Arial" w:cs="Arial"/>
            <w:sz w:val="24"/>
            <w:szCs w:val="24"/>
            <w:lang w:val="en-ZW"/>
          </w:rPr>
          <w:t>’</w:t>
        </w:r>
      </w:ins>
      <w:r w:rsidR="009F0C52">
        <w:rPr>
          <w:rFonts w:ascii="Arial" w:hAnsi="Arial" w:cs="Arial"/>
          <w:sz w:val="24"/>
          <w:szCs w:val="24"/>
          <w:lang w:val="en-ZW"/>
        </w:rPr>
        <w:t xml:space="preserve"> information.</w:t>
      </w:r>
    </w:p>
    <w:p w14:paraId="369C8828" w14:textId="77777777" w:rsidR="00D10423" w:rsidRPr="00D10423" w:rsidRDefault="00D10423" w:rsidP="003D01DD">
      <w:pPr>
        <w:pStyle w:val="ListParagraph"/>
        <w:numPr>
          <w:ilvl w:val="0"/>
          <w:numId w:val="25"/>
        </w:numPr>
        <w:spacing w:before="120" w:after="120" w:line="276" w:lineRule="auto"/>
        <w:jc w:val="both"/>
        <w:rPr>
          <w:rFonts w:ascii="Arial" w:hAnsi="Arial" w:cs="Arial"/>
          <w:sz w:val="24"/>
          <w:szCs w:val="24"/>
          <w:lang w:val="en-ZW"/>
        </w:rPr>
      </w:pPr>
      <w:r w:rsidRPr="00D10423">
        <w:rPr>
          <w:rFonts w:ascii="Arial" w:hAnsi="Arial" w:cs="Arial"/>
          <w:sz w:val="24"/>
          <w:szCs w:val="24"/>
          <w:lang w:val="en-ZW"/>
        </w:rPr>
        <w:t>Procedures for resolving complaints between Licensee and licensed telecom</w:t>
      </w:r>
      <w:r w:rsidR="00F31EB7">
        <w:rPr>
          <w:rFonts w:ascii="Arial" w:hAnsi="Arial" w:cs="Arial"/>
          <w:sz w:val="24"/>
          <w:szCs w:val="24"/>
          <w:lang w:val="en-ZW"/>
        </w:rPr>
        <w:t>munication</w:t>
      </w:r>
      <w:r w:rsidR="009F0C52">
        <w:rPr>
          <w:rFonts w:ascii="Arial" w:hAnsi="Arial" w:cs="Arial"/>
          <w:sz w:val="24"/>
          <w:szCs w:val="24"/>
          <w:lang w:val="en-ZW"/>
        </w:rPr>
        <w:t xml:space="preserve"> operators.</w:t>
      </w:r>
    </w:p>
    <w:p w14:paraId="2E202C97" w14:textId="77777777" w:rsidR="00D10423" w:rsidRPr="00C16D60" w:rsidRDefault="00C16D60" w:rsidP="003D01DD">
      <w:pPr>
        <w:numPr>
          <w:ilvl w:val="2"/>
          <w:numId w:val="3"/>
        </w:numPr>
        <w:spacing w:before="120" w:after="120" w:line="276" w:lineRule="auto"/>
        <w:rPr>
          <w:rFonts w:ascii="Arial" w:hAnsi="Arial" w:cs="Arial"/>
          <w:b/>
          <w:szCs w:val="24"/>
          <w:lang w:val="en-ZW"/>
        </w:rPr>
      </w:pPr>
      <w:r w:rsidRPr="00C16D60">
        <w:rPr>
          <w:rFonts w:ascii="Arial" w:hAnsi="Arial" w:cs="Arial"/>
          <w:b/>
          <w:szCs w:val="24"/>
          <w:lang w:val="en-ZW"/>
        </w:rPr>
        <w:t>Pr</w:t>
      </w:r>
      <w:r w:rsidR="00802746">
        <w:rPr>
          <w:rFonts w:ascii="Arial" w:hAnsi="Arial" w:cs="Arial"/>
          <w:b/>
          <w:szCs w:val="24"/>
          <w:lang w:val="en-ZW"/>
        </w:rPr>
        <w:t>i</w:t>
      </w:r>
      <w:r w:rsidRPr="00C16D60">
        <w:rPr>
          <w:rFonts w:ascii="Arial" w:hAnsi="Arial" w:cs="Arial"/>
          <w:b/>
          <w:szCs w:val="24"/>
          <w:lang w:val="en-ZW"/>
        </w:rPr>
        <w:t>vacy of communication</w:t>
      </w:r>
    </w:p>
    <w:p w14:paraId="235B7054" w14:textId="77777777" w:rsidR="00C16D60" w:rsidRDefault="00C16D60" w:rsidP="003D01DD">
      <w:pPr>
        <w:numPr>
          <w:ilvl w:val="3"/>
          <w:numId w:val="3"/>
        </w:numPr>
        <w:spacing w:before="120" w:after="120" w:line="276" w:lineRule="auto"/>
        <w:ind w:left="1531" w:hanging="851"/>
        <w:rPr>
          <w:rFonts w:ascii="Arial" w:hAnsi="Arial" w:cs="Arial"/>
          <w:szCs w:val="24"/>
          <w:lang w:val="en-ZW"/>
        </w:rPr>
      </w:pPr>
      <w:r w:rsidRPr="00355B4A">
        <w:rPr>
          <w:rFonts w:ascii="Arial" w:hAnsi="Arial" w:cs="Arial"/>
          <w:szCs w:val="24"/>
          <w:lang w:val="en-ZW"/>
        </w:rPr>
        <w:t>The Licensee shall not monitor or disclose the contents of any communication conveyed over its</w:t>
      </w:r>
      <w:r w:rsidR="00F31EB7">
        <w:rPr>
          <w:rFonts w:ascii="Arial" w:hAnsi="Arial" w:cs="Arial"/>
          <w:szCs w:val="24"/>
          <w:lang w:val="en-ZW"/>
        </w:rPr>
        <w:t xml:space="preserve"> </w:t>
      </w:r>
      <w:r w:rsidR="00463257">
        <w:rPr>
          <w:rFonts w:ascii="Arial" w:hAnsi="Arial" w:cs="Arial"/>
          <w:szCs w:val="24"/>
          <w:lang w:val="en-ZW"/>
        </w:rPr>
        <w:t>Network Services</w:t>
      </w:r>
      <w:r w:rsidR="00F31EB7">
        <w:rPr>
          <w:rFonts w:ascii="Arial" w:hAnsi="Arial" w:cs="Arial"/>
          <w:szCs w:val="24"/>
          <w:lang w:val="en-ZW"/>
        </w:rPr>
        <w:t xml:space="preserve"> i</w:t>
      </w:r>
      <w:r w:rsidRPr="00355B4A">
        <w:rPr>
          <w:rFonts w:ascii="Arial" w:hAnsi="Arial" w:cs="Arial"/>
          <w:szCs w:val="24"/>
          <w:lang w:val="en-ZW"/>
        </w:rPr>
        <w:t xml:space="preserve">nfrastructure except to the extent necessary for the purpose of maintaining or repairing any part of the </w:t>
      </w:r>
      <w:r w:rsidR="00F31EB7">
        <w:rPr>
          <w:rFonts w:ascii="Arial" w:hAnsi="Arial" w:cs="Arial"/>
          <w:szCs w:val="24"/>
          <w:lang w:val="en-ZW"/>
        </w:rPr>
        <w:t>i</w:t>
      </w:r>
      <w:r w:rsidRPr="00355B4A">
        <w:rPr>
          <w:rFonts w:ascii="Arial" w:hAnsi="Arial" w:cs="Arial"/>
          <w:szCs w:val="24"/>
          <w:lang w:val="en-ZW"/>
        </w:rPr>
        <w:t>nfrastructure or monitoring th</w:t>
      </w:r>
      <w:r w:rsidR="009F0C52">
        <w:rPr>
          <w:rFonts w:ascii="Arial" w:hAnsi="Arial" w:cs="Arial"/>
          <w:szCs w:val="24"/>
          <w:lang w:val="en-ZW"/>
        </w:rPr>
        <w:t>e Licensee’s quality of service</w:t>
      </w:r>
      <w:r w:rsidRPr="00355B4A">
        <w:rPr>
          <w:rFonts w:ascii="Arial" w:hAnsi="Arial" w:cs="Arial"/>
          <w:szCs w:val="24"/>
          <w:lang w:val="en-ZW"/>
        </w:rPr>
        <w:t xml:space="preserve"> or otherwise as required by law.</w:t>
      </w:r>
    </w:p>
    <w:p w14:paraId="05F10755" w14:textId="77777777" w:rsidR="00C35E7B" w:rsidRPr="006E6296" w:rsidRDefault="00C16D60" w:rsidP="003D01DD">
      <w:pPr>
        <w:numPr>
          <w:ilvl w:val="3"/>
          <w:numId w:val="3"/>
        </w:numPr>
        <w:spacing w:before="120" w:after="120" w:line="276" w:lineRule="auto"/>
        <w:ind w:left="1531" w:hanging="851"/>
        <w:rPr>
          <w:rFonts w:ascii="Arial" w:hAnsi="Arial" w:cs="Arial"/>
          <w:szCs w:val="24"/>
          <w:lang w:val="en-ZW"/>
        </w:rPr>
      </w:pPr>
      <w:r w:rsidRPr="00355B4A">
        <w:rPr>
          <w:rFonts w:ascii="Arial" w:hAnsi="Arial" w:cs="Arial"/>
          <w:szCs w:val="24"/>
          <w:lang w:val="en-ZW"/>
        </w:rPr>
        <w:t xml:space="preserve">The Licensee shall take reasonable measures to safeguard its </w:t>
      </w:r>
      <w:r w:rsidR="00463257">
        <w:rPr>
          <w:rFonts w:ascii="Arial" w:hAnsi="Arial" w:cs="Arial"/>
          <w:szCs w:val="24"/>
          <w:lang w:val="en-ZW"/>
        </w:rPr>
        <w:t>Network Services</w:t>
      </w:r>
      <w:r w:rsidR="00F31EB7">
        <w:rPr>
          <w:rFonts w:ascii="Arial" w:hAnsi="Arial" w:cs="Arial"/>
          <w:szCs w:val="24"/>
          <w:lang w:val="en-ZW"/>
        </w:rPr>
        <w:t xml:space="preserve"> infrastructure </w:t>
      </w:r>
      <w:r w:rsidRPr="00355B4A">
        <w:rPr>
          <w:rFonts w:ascii="Arial" w:hAnsi="Arial" w:cs="Arial"/>
          <w:szCs w:val="24"/>
          <w:lang w:val="en-ZW"/>
        </w:rPr>
        <w:t xml:space="preserve">from unauthorized interception of communication carried on the </w:t>
      </w:r>
      <w:r w:rsidR="009F0C52">
        <w:rPr>
          <w:rFonts w:ascii="Arial" w:hAnsi="Arial" w:cs="Arial"/>
          <w:szCs w:val="24"/>
          <w:lang w:val="en-ZW"/>
        </w:rPr>
        <w:t>i</w:t>
      </w:r>
      <w:r w:rsidRPr="00355B4A">
        <w:rPr>
          <w:rFonts w:ascii="Arial" w:hAnsi="Arial" w:cs="Arial"/>
          <w:szCs w:val="24"/>
          <w:lang w:val="en-ZW"/>
        </w:rPr>
        <w:t>nfrastructure.</w:t>
      </w:r>
    </w:p>
    <w:p w14:paraId="0AB2FFEE" w14:textId="77777777" w:rsidR="0000019D" w:rsidRDefault="008611CC" w:rsidP="00B22369">
      <w:pPr>
        <w:pStyle w:val="Heading2"/>
        <w:numPr>
          <w:ilvl w:val="1"/>
          <w:numId w:val="3"/>
        </w:numPr>
        <w:rPr>
          <w:lang w:val="en-ZW"/>
        </w:rPr>
      </w:pPr>
      <w:bookmarkStart w:id="190" w:name="_Toc390945223"/>
      <w:bookmarkStart w:id="191" w:name="_Toc391966256"/>
      <w:bookmarkStart w:id="192" w:name="_Toc391966402"/>
      <w:bookmarkStart w:id="193" w:name="_Toc391966482"/>
      <w:bookmarkStart w:id="194" w:name="_Toc391966569"/>
      <w:bookmarkStart w:id="195" w:name="__RefHeading__77_800918030"/>
      <w:bookmarkStart w:id="196" w:name="_Toc77694568"/>
      <w:bookmarkEnd w:id="190"/>
      <w:bookmarkEnd w:id="191"/>
      <w:bookmarkEnd w:id="192"/>
      <w:bookmarkEnd w:id="193"/>
      <w:bookmarkEnd w:id="194"/>
      <w:bookmarkEnd w:id="195"/>
      <w:r w:rsidRPr="00754D05">
        <w:rPr>
          <w:lang w:val="en-ZW"/>
        </w:rPr>
        <w:t>Bill</w:t>
      </w:r>
      <w:r w:rsidR="00121723" w:rsidRPr="00754D05">
        <w:rPr>
          <w:lang w:val="en-ZW"/>
        </w:rPr>
        <w:t>ing and Accounting</w:t>
      </w:r>
      <w:bookmarkEnd w:id="196"/>
    </w:p>
    <w:p w14:paraId="1010FBD8" w14:textId="77777777" w:rsidR="00396816" w:rsidRDefault="00396816" w:rsidP="003D01DD">
      <w:pPr>
        <w:pStyle w:val="Heading3"/>
        <w:numPr>
          <w:ilvl w:val="2"/>
          <w:numId w:val="3"/>
        </w:numPr>
        <w:spacing w:line="276" w:lineRule="auto"/>
        <w:rPr>
          <w:rFonts w:ascii="Arial" w:hAnsi="Arial" w:cs="Arial"/>
          <w:szCs w:val="24"/>
          <w:lang w:val="en-ZW"/>
        </w:rPr>
      </w:pPr>
      <w:bookmarkStart w:id="197" w:name="_Toc385929019"/>
      <w:bookmarkStart w:id="198" w:name="_Toc385929704"/>
      <w:bookmarkEnd w:id="197"/>
      <w:bookmarkEnd w:id="198"/>
      <w:r>
        <w:rPr>
          <w:rFonts w:ascii="Arial" w:hAnsi="Arial" w:cs="Arial"/>
          <w:szCs w:val="24"/>
          <w:lang w:val="en-ZW"/>
        </w:rPr>
        <w:t>Billing accuracy</w:t>
      </w:r>
    </w:p>
    <w:p w14:paraId="769A51A7" w14:textId="77777777" w:rsidR="00396816" w:rsidRPr="00396816" w:rsidRDefault="00396816" w:rsidP="009F0C52">
      <w:pPr>
        <w:pStyle w:val="ListParagraph"/>
        <w:numPr>
          <w:ilvl w:val="3"/>
          <w:numId w:val="38"/>
        </w:numPr>
        <w:spacing w:before="240" w:line="276" w:lineRule="auto"/>
        <w:jc w:val="both"/>
        <w:rPr>
          <w:rFonts w:ascii="Arial" w:eastAsia="Times New Roman" w:hAnsi="Arial" w:cs="Arial"/>
          <w:sz w:val="24"/>
          <w:szCs w:val="24"/>
          <w:lang w:val="en-ZW"/>
        </w:rPr>
      </w:pPr>
      <w:r w:rsidRPr="00396816">
        <w:rPr>
          <w:rFonts w:ascii="Arial" w:eastAsia="Times New Roman" w:hAnsi="Arial" w:cs="Arial"/>
          <w:sz w:val="24"/>
          <w:szCs w:val="24"/>
          <w:lang w:val="en-ZW"/>
        </w:rPr>
        <w:t>The licensee shall ensure that its billing system is accurate.</w:t>
      </w:r>
    </w:p>
    <w:p w14:paraId="193B58C0" w14:textId="77777777" w:rsidR="00396816" w:rsidRPr="00396816" w:rsidRDefault="00396816" w:rsidP="009F0C52">
      <w:pPr>
        <w:pStyle w:val="ListParagraph"/>
        <w:numPr>
          <w:ilvl w:val="3"/>
          <w:numId w:val="38"/>
        </w:numPr>
        <w:spacing w:before="240" w:line="276" w:lineRule="auto"/>
        <w:jc w:val="both"/>
        <w:rPr>
          <w:rFonts w:ascii="Arial" w:eastAsia="Times New Roman" w:hAnsi="Arial" w:cs="Arial"/>
          <w:sz w:val="24"/>
          <w:szCs w:val="24"/>
          <w:lang w:val="en-ZW"/>
        </w:rPr>
      </w:pPr>
      <w:r w:rsidRPr="00396816">
        <w:rPr>
          <w:rFonts w:ascii="Arial" w:eastAsia="Times New Roman" w:hAnsi="Arial" w:cs="Arial"/>
          <w:sz w:val="24"/>
          <w:szCs w:val="24"/>
          <w:lang w:val="en-ZW"/>
        </w:rPr>
        <w:t xml:space="preserve">The Authority reserves the right to examine and test the billing system before and after it becomes operational in order to be satisfied </w:t>
      </w:r>
      <w:r w:rsidR="009F0C52">
        <w:rPr>
          <w:rFonts w:ascii="Arial" w:eastAsia="Times New Roman" w:hAnsi="Arial" w:cs="Arial"/>
          <w:sz w:val="24"/>
          <w:szCs w:val="24"/>
          <w:lang w:val="en-ZW"/>
        </w:rPr>
        <w:t xml:space="preserve">of </w:t>
      </w:r>
      <w:r w:rsidRPr="00396816">
        <w:rPr>
          <w:rFonts w:ascii="Arial" w:eastAsia="Times New Roman" w:hAnsi="Arial" w:cs="Arial"/>
          <w:sz w:val="24"/>
          <w:szCs w:val="24"/>
          <w:lang w:val="en-ZW"/>
        </w:rPr>
        <w:t>the</w:t>
      </w:r>
      <w:r w:rsidR="009F0C52">
        <w:rPr>
          <w:rFonts w:ascii="Arial" w:eastAsia="Times New Roman" w:hAnsi="Arial" w:cs="Arial"/>
          <w:sz w:val="24"/>
          <w:szCs w:val="24"/>
          <w:lang w:val="en-ZW"/>
        </w:rPr>
        <w:t xml:space="preserve"> accuracy of the billing system</w:t>
      </w:r>
      <w:r w:rsidRPr="00396816">
        <w:rPr>
          <w:rFonts w:ascii="Arial" w:eastAsia="Times New Roman" w:hAnsi="Arial" w:cs="Arial"/>
          <w:sz w:val="24"/>
          <w:szCs w:val="24"/>
          <w:lang w:val="en-ZW"/>
        </w:rPr>
        <w:t>.</w:t>
      </w:r>
    </w:p>
    <w:p w14:paraId="14C87294" w14:textId="77777777" w:rsidR="00396816" w:rsidRPr="00396816" w:rsidRDefault="00396816" w:rsidP="009F0C52">
      <w:pPr>
        <w:pStyle w:val="ListParagraph"/>
        <w:numPr>
          <w:ilvl w:val="3"/>
          <w:numId w:val="38"/>
        </w:numPr>
        <w:spacing w:before="240" w:line="276" w:lineRule="auto"/>
        <w:jc w:val="both"/>
        <w:rPr>
          <w:rFonts w:ascii="Arial" w:eastAsia="Times New Roman" w:hAnsi="Arial" w:cs="Arial"/>
          <w:sz w:val="24"/>
          <w:szCs w:val="24"/>
          <w:lang w:val="en-ZW"/>
        </w:rPr>
      </w:pPr>
      <w:r w:rsidRPr="00396816">
        <w:rPr>
          <w:rFonts w:ascii="Arial" w:eastAsia="Times New Roman" w:hAnsi="Arial" w:cs="Arial"/>
          <w:sz w:val="24"/>
          <w:szCs w:val="24"/>
          <w:lang w:val="en-ZW"/>
        </w:rPr>
        <w:lastRenderedPageBreak/>
        <w:t>The Authority may appoint an independent agent to examine and/or test the licensee’s billing system on its behalf.</w:t>
      </w:r>
    </w:p>
    <w:p w14:paraId="68E04D6A" w14:textId="032F9D1D" w:rsidR="00396816" w:rsidRPr="002975CF" w:rsidRDefault="00396816" w:rsidP="00396816">
      <w:pPr>
        <w:pStyle w:val="ListParagraph"/>
        <w:numPr>
          <w:ilvl w:val="3"/>
          <w:numId w:val="38"/>
        </w:numPr>
        <w:spacing w:before="240" w:line="276" w:lineRule="auto"/>
        <w:jc w:val="both"/>
        <w:rPr>
          <w:rFonts w:ascii="Arial" w:eastAsia="Times New Roman" w:hAnsi="Arial" w:cs="Arial"/>
          <w:sz w:val="24"/>
          <w:szCs w:val="24"/>
          <w:lang w:val="en-ZW"/>
        </w:rPr>
      </w:pPr>
      <w:r w:rsidRPr="00396816">
        <w:rPr>
          <w:rFonts w:ascii="Arial" w:eastAsia="Times New Roman" w:hAnsi="Arial" w:cs="Arial"/>
          <w:sz w:val="24"/>
          <w:szCs w:val="24"/>
          <w:lang w:val="en-ZW"/>
        </w:rPr>
        <w:t>The licensee shall, where required by the Authority, produce a billing record for any subscriber t</w:t>
      </w:r>
      <w:r w:rsidR="009F0C52">
        <w:rPr>
          <w:rFonts w:ascii="Arial" w:eastAsia="Times New Roman" w:hAnsi="Arial" w:cs="Arial"/>
          <w:sz w:val="24"/>
          <w:szCs w:val="24"/>
          <w:lang w:val="en-ZW"/>
        </w:rPr>
        <w:t>hat at the very minimum contain</w:t>
      </w:r>
      <w:r w:rsidRPr="00396816">
        <w:rPr>
          <w:rFonts w:ascii="Arial" w:eastAsia="Times New Roman" w:hAnsi="Arial" w:cs="Arial"/>
          <w:sz w:val="24"/>
          <w:szCs w:val="24"/>
          <w:lang w:val="en-ZW"/>
        </w:rPr>
        <w:t xml:space="preserve"> calling number, called number, date, time, balance before a call, d</w:t>
      </w:r>
      <w:r w:rsidR="009F0C52">
        <w:rPr>
          <w:rFonts w:ascii="Arial" w:eastAsia="Times New Roman" w:hAnsi="Arial" w:cs="Arial"/>
          <w:sz w:val="24"/>
          <w:szCs w:val="24"/>
          <w:lang w:val="en-ZW"/>
        </w:rPr>
        <w:t>uration of call, amount charged,</w:t>
      </w:r>
      <w:r w:rsidRPr="00396816">
        <w:rPr>
          <w:rFonts w:ascii="Arial" w:eastAsia="Times New Roman" w:hAnsi="Arial" w:cs="Arial"/>
          <w:sz w:val="24"/>
          <w:szCs w:val="24"/>
          <w:lang w:val="en-ZW"/>
        </w:rPr>
        <w:t xml:space="preserve"> balance after the call and any other detail as the Authority may deem necessary to enable it </w:t>
      </w:r>
      <w:del w:id="199" w:author="Caecilia Nyamutswa" w:date="2021-11-25T12:16:00Z">
        <w:r w:rsidRPr="00396816" w:rsidDel="004D07F1">
          <w:rPr>
            <w:rFonts w:ascii="Arial" w:eastAsia="Times New Roman" w:hAnsi="Arial" w:cs="Arial"/>
            <w:sz w:val="24"/>
            <w:szCs w:val="24"/>
            <w:lang w:val="en-ZW"/>
          </w:rPr>
          <w:delText>discharge</w:delText>
        </w:r>
      </w:del>
      <w:ins w:id="200" w:author="Caecilia Nyamutswa" w:date="2021-11-25T12:16:00Z">
        <w:r w:rsidR="004D07F1" w:rsidRPr="00396816">
          <w:rPr>
            <w:rFonts w:ascii="Arial" w:eastAsia="Times New Roman" w:hAnsi="Arial" w:cs="Arial"/>
            <w:sz w:val="24"/>
            <w:szCs w:val="24"/>
            <w:lang w:val="en-ZW"/>
          </w:rPr>
          <w:t>to discharge</w:t>
        </w:r>
      </w:ins>
      <w:r w:rsidRPr="00396816">
        <w:rPr>
          <w:rFonts w:ascii="Arial" w:eastAsia="Times New Roman" w:hAnsi="Arial" w:cs="Arial"/>
          <w:sz w:val="24"/>
          <w:szCs w:val="24"/>
          <w:lang w:val="en-ZW"/>
        </w:rPr>
        <w:t xml:space="preserve"> its duties </w:t>
      </w:r>
      <w:r w:rsidR="002975CF">
        <w:rPr>
          <w:rFonts w:ascii="Arial" w:eastAsia="Times New Roman" w:hAnsi="Arial" w:cs="Arial"/>
          <w:sz w:val="24"/>
          <w:szCs w:val="24"/>
          <w:lang w:val="en-ZW"/>
        </w:rPr>
        <w:t>with</w:t>
      </w:r>
      <w:r w:rsidRPr="00396816">
        <w:rPr>
          <w:rFonts w:ascii="Arial" w:eastAsia="Times New Roman" w:hAnsi="Arial" w:cs="Arial"/>
          <w:sz w:val="24"/>
          <w:szCs w:val="24"/>
          <w:lang w:val="en-ZW"/>
        </w:rPr>
        <w:t xml:space="preserve"> regard to this licen</w:t>
      </w:r>
      <w:r w:rsidR="002975CF">
        <w:rPr>
          <w:rFonts w:ascii="Arial" w:eastAsia="Times New Roman" w:hAnsi="Arial" w:cs="Arial"/>
          <w:sz w:val="24"/>
          <w:szCs w:val="24"/>
          <w:lang w:val="en-ZW"/>
        </w:rPr>
        <w:t>c</w:t>
      </w:r>
      <w:r w:rsidRPr="00396816">
        <w:rPr>
          <w:rFonts w:ascii="Arial" w:eastAsia="Times New Roman" w:hAnsi="Arial" w:cs="Arial"/>
          <w:sz w:val="24"/>
          <w:szCs w:val="24"/>
          <w:lang w:val="en-ZW"/>
        </w:rPr>
        <w:t>e.</w:t>
      </w:r>
    </w:p>
    <w:p w14:paraId="0006B773" w14:textId="77777777" w:rsidR="00396816" w:rsidRPr="00396816" w:rsidRDefault="002975CF" w:rsidP="00396816">
      <w:pPr>
        <w:pStyle w:val="Heading3"/>
        <w:numPr>
          <w:ilvl w:val="2"/>
          <w:numId w:val="3"/>
        </w:numPr>
        <w:spacing w:line="276" w:lineRule="auto"/>
        <w:rPr>
          <w:rFonts w:ascii="Arial" w:hAnsi="Arial" w:cs="Arial"/>
          <w:szCs w:val="24"/>
          <w:lang w:val="en-ZW"/>
        </w:rPr>
      </w:pPr>
      <w:r>
        <w:rPr>
          <w:rFonts w:ascii="Arial" w:hAnsi="Arial" w:cs="Arial"/>
          <w:szCs w:val="24"/>
          <w:lang w:val="en-ZW"/>
        </w:rPr>
        <w:t>Service u</w:t>
      </w:r>
      <w:r w:rsidR="00115BE3" w:rsidRPr="00754D05">
        <w:rPr>
          <w:rFonts w:ascii="Arial" w:hAnsi="Arial" w:cs="Arial"/>
          <w:szCs w:val="24"/>
          <w:lang w:val="en-ZW"/>
        </w:rPr>
        <w:t xml:space="preserve">sage </w:t>
      </w:r>
      <w:r>
        <w:rPr>
          <w:rFonts w:ascii="Arial" w:hAnsi="Arial" w:cs="Arial"/>
          <w:szCs w:val="24"/>
          <w:lang w:val="en-ZW"/>
        </w:rPr>
        <w:t>r</w:t>
      </w:r>
      <w:r w:rsidR="00115BE3" w:rsidRPr="00754D05">
        <w:rPr>
          <w:rFonts w:ascii="Arial" w:hAnsi="Arial" w:cs="Arial"/>
          <w:szCs w:val="24"/>
          <w:lang w:val="en-ZW"/>
        </w:rPr>
        <w:t>ecord</w:t>
      </w:r>
    </w:p>
    <w:p w14:paraId="1CB86563" w14:textId="77777777" w:rsidR="008B2142" w:rsidRPr="00BD0277" w:rsidRDefault="008611CC" w:rsidP="003D01DD">
      <w:pPr>
        <w:numPr>
          <w:ilvl w:val="3"/>
          <w:numId w:val="3"/>
        </w:numPr>
        <w:spacing w:before="120" w:after="120" w:line="276" w:lineRule="auto"/>
        <w:ind w:left="1531" w:hanging="851"/>
        <w:rPr>
          <w:rFonts w:ascii="Arial" w:hAnsi="Arial" w:cs="Arial"/>
          <w:szCs w:val="24"/>
          <w:lang w:val="en-ZW"/>
        </w:rPr>
      </w:pPr>
      <w:r w:rsidRPr="00BD0277">
        <w:rPr>
          <w:rFonts w:ascii="Arial" w:hAnsi="Arial" w:cs="Arial"/>
          <w:szCs w:val="24"/>
          <w:lang w:val="en-ZW"/>
        </w:rPr>
        <w:t xml:space="preserve">The Licensee shall provide, to each of its </w:t>
      </w:r>
      <w:r w:rsidR="00442C78" w:rsidRPr="00BD0277">
        <w:rPr>
          <w:rFonts w:ascii="Arial" w:hAnsi="Arial" w:cs="Arial"/>
          <w:szCs w:val="24"/>
          <w:lang w:val="en-ZW"/>
        </w:rPr>
        <w:t xml:space="preserve">post-paid </w:t>
      </w:r>
      <w:r w:rsidRPr="00BD0277">
        <w:rPr>
          <w:rFonts w:ascii="Arial" w:hAnsi="Arial" w:cs="Arial"/>
          <w:szCs w:val="24"/>
          <w:lang w:val="en-ZW"/>
        </w:rPr>
        <w:t>customers, except to the extent that a customer has agreed or requested otherwise</w:t>
      </w:r>
      <w:r w:rsidR="00121723" w:rsidRPr="00BD0277">
        <w:rPr>
          <w:rFonts w:ascii="Arial" w:hAnsi="Arial" w:cs="Arial"/>
          <w:szCs w:val="24"/>
          <w:lang w:val="en-ZW"/>
        </w:rPr>
        <w:t>,</w:t>
      </w:r>
      <w:r w:rsidRPr="00BD0277">
        <w:rPr>
          <w:rFonts w:ascii="Arial" w:hAnsi="Arial" w:cs="Arial"/>
          <w:szCs w:val="24"/>
          <w:lang w:val="en-ZW"/>
        </w:rPr>
        <w:t xml:space="preserve"> a basic level of itemi</w:t>
      </w:r>
      <w:r w:rsidR="00442C78" w:rsidRPr="00BD0277">
        <w:rPr>
          <w:rFonts w:ascii="Arial" w:hAnsi="Arial" w:cs="Arial"/>
          <w:szCs w:val="24"/>
          <w:lang w:val="en-ZW"/>
        </w:rPr>
        <w:t>s</w:t>
      </w:r>
      <w:r w:rsidRPr="00BD0277">
        <w:rPr>
          <w:rFonts w:ascii="Arial" w:hAnsi="Arial" w:cs="Arial"/>
          <w:szCs w:val="24"/>
          <w:lang w:val="en-ZW"/>
        </w:rPr>
        <w:t xml:space="preserve">ed billing </w:t>
      </w:r>
      <w:r w:rsidR="002975CF">
        <w:rPr>
          <w:rFonts w:ascii="Arial" w:hAnsi="Arial" w:cs="Arial"/>
          <w:szCs w:val="24"/>
          <w:lang w:val="en-ZW"/>
        </w:rPr>
        <w:t xml:space="preserve">that </w:t>
      </w:r>
      <w:r w:rsidRPr="00BD0277">
        <w:rPr>
          <w:rFonts w:ascii="Arial" w:hAnsi="Arial" w:cs="Arial"/>
          <w:szCs w:val="24"/>
          <w:lang w:val="en-ZW"/>
        </w:rPr>
        <w:t xml:space="preserve">indicates the date and time a </w:t>
      </w:r>
      <w:r w:rsidR="00442C78" w:rsidRPr="00BD0277">
        <w:rPr>
          <w:rFonts w:ascii="Arial" w:hAnsi="Arial" w:cs="Arial"/>
          <w:szCs w:val="24"/>
          <w:lang w:val="en-ZW"/>
        </w:rPr>
        <w:t xml:space="preserve">service was consumed and </w:t>
      </w:r>
      <w:r w:rsidRPr="00BD0277">
        <w:rPr>
          <w:rFonts w:ascii="Arial" w:hAnsi="Arial" w:cs="Arial"/>
          <w:szCs w:val="24"/>
          <w:lang w:val="en-ZW"/>
        </w:rPr>
        <w:t xml:space="preserve"> </w:t>
      </w:r>
      <w:r w:rsidR="00442C78" w:rsidRPr="00BD0277">
        <w:rPr>
          <w:rFonts w:ascii="Arial" w:hAnsi="Arial" w:cs="Arial"/>
          <w:szCs w:val="24"/>
          <w:lang w:val="en-ZW"/>
        </w:rPr>
        <w:t>volume</w:t>
      </w:r>
      <w:r w:rsidRPr="00BD0277">
        <w:rPr>
          <w:rFonts w:ascii="Arial" w:hAnsi="Arial" w:cs="Arial"/>
          <w:szCs w:val="24"/>
          <w:lang w:val="en-ZW"/>
        </w:rPr>
        <w:t xml:space="preserve"> </w:t>
      </w:r>
      <w:r w:rsidR="00115BE3" w:rsidRPr="00BD0277">
        <w:rPr>
          <w:rFonts w:ascii="Arial" w:hAnsi="Arial" w:cs="Arial"/>
          <w:szCs w:val="24"/>
          <w:lang w:val="en-ZW"/>
        </w:rPr>
        <w:t>and/</w:t>
      </w:r>
      <w:r w:rsidR="00442C78" w:rsidRPr="00BD0277">
        <w:rPr>
          <w:rFonts w:ascii="Arial" w:hAnsi="Arial" w:cs="Arial"/>
          <w:szCs w:val="24"/>
          <w:lang w:val="en-ZW"/>
        </w:rPr>
        <w:t xml:space="preserve">or </w:t>
      </w:r>
      <w:r w:rsidRPr="00BD0277">
        <w:rPr>
          <w:rFonts w:ascii="Arial" w:hAnsi="Arial" w:cs="Arial"/>
          <w:szCs w:val="24"/>
          <w:lang w:val="en-ZW"/>
        </w:rPr>
        <w:t xml:space="preserve">duration, at no extra charge to the customer for the </w:t>
      </w:r>
      <w:r w:rsidRPr="002975CF">
        <w:rPr>
          <w:rFonts w:ascii="Arial" w:hAnsi="Arial" w:cs="Arial"/>
          <w:szCs w:val="24"/>
          <w:highlight w:val="yellow"/>
          <w:lang w:val="en-ZW"/>
        </w:rPr>
        <w:t xml:space="preserve">first </w:t>
      </w:r>
      <w:r w:rsidR="00115BE3" w:rsidRPr="002975CF">
        <w:rPr>
          <w:rFonts w:ascii="Arial" w:hAnsi="Arial" w:cs="Arial"/>
          <w:szCs w:val="24"/>
          <w:highlight w:val="yellow"/>
          <w:lang w:val="en-ZW"/>
        </w:rPr>
        <w:t>three</w:t>
      </w:r>
      <w:r w:rsidR="00115BE3" w:rsidRPr="00BD0277">
        <w:rPr>
          <w:rFonts w:ascii="Arial" w:hAnsi="Arial" w:cs="Arial"/>
          <w:szCs w:val="24"/>
          <w:lang w:val="en-ZW"/>
        </w:rPr>
        <w:t xml:space="preserve"> printed </w:t>
      </w:r>
      <w:r w:rsidRPr="00BD0277">
        <w:rPr>
          <w:rFonts w:ascii="Arial" w:hAnsi="Arial" w:cs="Arial"/>
          <w:szCs w:val="24"/>
          <w:lang w:val="en-ZW"/>
        </w:rPr>
        <w:t>page</w:t>
      </w:r>
      <w:r w:rsidR="00115BE3" w:rsidRPr="00BD0277">
        <w:rPr>
          <w:rFonts w:ascii="Arial" w:hAnsi="Arial" w:cs="Arial"/>
          <w:szCs w:val="24"/>
          <w:lang w:val="en-ZW"/>
        </w:rPr>
        <w:t>s</w:t>
      </w:r>
      <w:r w:rsidRPr="00BD0277">
        <w:rPr>
          <w:rFonts w:ascii="Arial" w:hAnsi="Arial" w:cs="Arial"/>
          <w:szCs w:val="24"/>
          <w:lang w:val="en-ZW"/>
        </w:rPr>
        <w:t xml:space="preserve">. Where appropriate, charges will be incurred for subsequent pages printed </w:t>
      </w:r>
      <w:r w:rsidR="00C35E7B" w:rsidRPr="00BD0277">
        <w:rPr>
          <w:rFonts w:ascii="Arial" w:hAnsi="Arial" w:cs="Arial"/>
          <w:szCs w:val="24"/>
          <w:lang w:val="en-ZW"/>
        </w:rPr>
        <w:t xml:space="preserve">in terms of the </w:t>
      </w:r>
      <w:r w:rsidRPr="00BD0277">
        <w:rPr>
          <w:rFonts w:ascii="Arial" w:hAnsi="Arial" w:cs="Arial"/>
          <w:szCs w:val="24"/>
          <w:lang w:val="en-ZW"/>
        </w:rPr>
        <w:t xml:space="preserve">prevailing tariff. </w:t>
      </w:r>
    </w:p>
    <w:p w14:paraId="691639B1" w14:textId="77777777" w:rsidR="008611CC" w:rsidRPr="00BD0277" w:rsidRDefault="008611CC" w:rsidP="003D01DD">
      <w:pPr>
        <w:numPr>
          <w:ilvl w:val="3"/>
          <w:numId w:val="3"/>
        </w:numPr>
        <w:spacing w:before="120" w:after="120" w:line="276" w:lineRule="auto"/>
        <w:ind w:left="1531" w:hanging="851"/>
        <w:rPr>
          <w:rFonts w:ascii="Arial" w:hAnsi="Arial" w:cs="Arial"/>
          <w:szCs w:val="24"/>
          <w:lang w:val="en-ZW"/>
        </w:rPr>
      </w:pPr>
      <w:r w:rsidRPr="00BD0277">
        <w:rPr>
          <w:rFonts w:ascii="Arial" w:hAnsi="Arial" w:cs="Arial"/>
          <w:szCs w:val="24"/>
          <w:lang w:val="en-ZW"/>
        </w:rPr>
        <w:t xml:space="preserve">The Licensee shall ensure that each itemised bill shows a sufficient level of detail to allow verification and control of the charges incurred in using </w:t>
      </w:r>
      <w:r w:rsidR="00B55D44" w:rsidRPr="00BD0277">
        <w:rPr>
          <w:rFonts w:ascii="Arial" w:hAnsi="Arial" w:cs="Arial"/>
          <w:szCs w:val="24"/>
          <w:lang w:val="en-ZW"/>
        </w:rPr>
        <w:t>its telecommunications</w:t>
      </w:r>
      <w:r w:rsidRPr="00BD0277">
        <w:rPr>
          <w:rFonts w:ascii="Arial" w:hAnsi="Arial" w:cs="Arial"/>
          <w:szCs w:val="24"/>
          <w:lang w:val="en-ZW"/>
        </w:rPr>
        <w:t xml:space="preserve"> </w:t>
      </w:r>
      <w:r w:rsidR="002975CF">
        <w:rPr>
          <w:rFonts w:ascii="Arial" w:hAnsi="Arial" w:cs="Arial"/>
          <w:szCs w:val="24"/>
          <w:lang w:val="en-ZW"/>
        </w:rPr>
        <w:t>services</w:t>
      </w:r>
      <w:r w:rsidRPr="00BD0277">
        <w:rPr>
          <w:rFonts w:ascii="Arial" w:hAnsi="Arial" w:cs="Arial"/>
          <w:szCs w:val="24"/>
          <w:lang w:val="en-ZW"/>
        </w:rPr>
        <w:t>.</w:t>
      </w:r>
    </w:p>
    <w:p w14:paraId="14B021A8" w14:textId="77777777" w:rsidR="00115BE3" w:rsidRPr="00BD0277" w:rsidRDefault="00115BE3" w:rsidP="003D01DD">
      <w:pPr>
        <w:numPr>
          <w:ilvl w:val="3"/>
          <w:numId w:val="3"/>
        </w:numPr>
        <w:spacing w:before="120" w:after="120" w:line="276" w:lineRule="auto"/>
        <w:ind w:left="1531" w:hanging="851"/>
        <w:rPr>
          <w:rFonts w:ascii="Arial" w:hAnsi="Arial" w:cs="Arial"/>
          <w:szCs w:val="24"/>
          <w:lang w:val="en-ZW"/>
        </w:rPr>
      </w:pPr>
      <w:r w:rsidRPr="00BD0277">
        <w:rPr>
          <w:rFonts w:ascii="Arial" w:hAnsi="Arial" w:cs="Arial"/>
          <w:szCs w:val="24"/>
          <w:lang w:val="en-ZW"/>
        </w:rPr>
        <w:t xml:space="preserve">In the case of pre-paid customers, </w:t>
      </w:r>
      <w:r w:rsidR="003E3970" w:rsidRPr="00BD0277">
        <w:rPr>
          <w:rFonts w:ascii="Arial" w:hAnsi="Arial" w:cs="Arial"/>
          <w:szCs w:val="24"/>
          <w:lang w:val="en-ZW"/>
        </w:rPr>
        <w:t xml:space="preserve">a </w:t>
      </w:r>
      <w:r w:rsidRPr="00BD0277">
        <w:rPr>
          <w:rFonts w:ascii="Arial" w:hAnsi="Arial" w:cs="Arial"/>
          <w:szCs w:val="24"/>
          <w:lang w:val="en-ZW"/>
        </w:rPr>
        <w:t xml:space="preserve">detailed account record shall be provided upon request, at no cost to the customer for the </w:t>
      </w:r>
      <w:r w:rsidRPr="002975CF">
        <w:rPr>
          <w:rFonts w:ascii="Arial" w:hAnsi="Arial" w:cs="Arial"/>
          <w:szCs w:val="24"/>
          <w:highlight w:val="yellow"/>
          <w:lang w:val="en-ZW"/>
        </w:rPr>
        <w:t>first three</w:t>
      </w:r>
      <w:r w:rsidRPr="00BD0277">
        <w:rPr>
          <w:rFonts w:ascii="Arial" w:hAnsi="Arial" w:cs="Arial"/>
          <w:szCs w:val="24"/>
          <w:lang w:val="en-ZW"/>
        </w:rPr>
        <w:t xml:space="preserve"> printed pages.</w:t>
      </w:r>
    </w:p>
    <w:p w14:paraId="4407E227" w14:textId="77777777" w:rsidR="008611CC" w:rsidRPr="009017A6" w:rsidRDefault="008611CC" w:rsidP="003D01DD">
      <w:pPr>
        <w:pStyle w:val="Heading3"/>
        <w:numPr>
          <w:ilvl w:val="2"/>
          <w:numId w:val="3"/>
        </w:numPr>
        <w:spacing w:line="276" w:lineRule="auto"/>
        <w:rPr>
          <w:rFonts w:ascii="Arial" w:hAnsi="Arial" w:cs="Arial"/>
          <w:szCs w:val="24"/>
          <w:lang w:val="en-ZW"/>
        </w:rPr>
      </w:pPr>
      <w:bookmarkStart w:id="201" w:name="_Ref507562414"/>
      <w:r w:rsidRPr="009017A6">
        <w:rPr>
          <w:rFonts w:ascii="Arial" w:hAnsi="Arial" w:cs="Arial"/>
          <w:szCs w:val="24"/>
          <w:lang w:val="en-ZW"/>
        </w:rPr>
        <w:t>Non-payment of bills</w:t>
      </w:r>
      <w:bookmarkEnd w:id="201"/>
    </w:p>
    <w:p w14:paraId="7D7BCDE0" w14:textId="77777777" w:rsidR="008611CC" w:rsidRPr="006834C7" w:rsidRDefault="008611CC" w:rsidP="003D01DD">
      <w:pPr>
        <w:numPr>
          <w:ilvl w:val="3"/>
          <w:numId w:val="3"/>
        </w:numPr>
        <w:spacing w:before="120" w:after="120" w:line="276" w:lineRule="auto"/>
        <w:ind w:left="1531" w:hanging="851"/>
        <w:rPr>
          <w:rFonts w:ascii="Arial" w:hAnsi="Arial" w:cs="Arial"/>
          <w:szCs w:val="24"/>
          <w:lang w:val="en-ZW"/>
        </w:rPr>
      </w:pPr>
      <w:r w:rsidRPr="006834C7">
        <w:rPr>
          <w:rFonts w:ascii="Arial" w:hAnsi="Arial" w:cs="Arial"/>
          <w:szCs w:val="24"/>
          <w:lang w:val="en-ZW"/>
        </w:rPr>
        <w:t xml:space="preserve">Where a Licensee’s customer has not paid the Licensee all or part of a bill for </w:t>
      </w:r>
      <w:r w:rsidR="001F5B24" w:rsidRPr="006834C7">
        <w:rPr>
          <w:rFonts w:ascii="Arial" w:hAnsi="Arial" w:cs="Arial"/>
          <w:szCs w:val="24"/>
          <w:lang w:val="en-ZW"/>
        </w:rPr>
        <w:t>services</w:t>
      </w:r>
      <w:r w:rsidRPr="006834C7">
        <w:rPr>
          <w:rFonts w:ascii="Arial" w:hAnsi="Arial" w:cs="Arial"/>
          <w:szCs w:val="24"/>
          <w:lang w:val="en-ZW"/>
        </w:rPr>
        <w:t xml:space="preserve"> provided</w:t>
      </w:r>
      <w:r w:rsidR="00F75836" w:rsidRPr="006834C7">
        <w:rPr>
          <w:rFonts w:ascii="Arial" w:hAnsi="Arial" w:cs="Arial"/>
          <w:szCs w:val="24"/>
          <w:lang w:val="en-ZW"/>
        </w:rPr>
        <w:t>,</w:t>
      </w:r>
      <w:r w:rsidRPr="006834C7">
        <w:rPr>
          <w:rFonts w:ascii="Arial" w:hAnsi="Arial" w:cs="Arial"/>
          <w:szCs w:val="24"/>
          <w:lang w:val="en-ZW"/>
        </w:rPr>
        <w:t xml:space="preserve"> any measures taken by the Licensee shall:</w:t>
      </w:r>
    </w:p>
    <w:p w14:paraId="1196172B" w14:textId="77777777" w:rsidR="008611CC" w:rsidRPr="00754D05" w:rsidRDefault="00F75836" w:rsidP="003D01DD">
      <w:pPr>
        <w:pStyle w:val="Heading3"/>
        <w:numPr>
          <w:ilvl w:val="0"/>
          <w:numId w:val="6"/>
        </w:numPr>
        <w:tabs>
          <w:tab w:val="left" w:pos="720"/>
        </w:tabs>
        <w:spacing w:line="276" w:lineRule="auto"/>
        <w:rPr>
          <w:rFonts w:ascii="Arial" w:hAnsi="Arial" w:cs="Arial"/>
          <w:b w:val="0"/>
          <w:szCs w:val="24"/>
          <w:lang w:val="en-ZW"/>
        </w:rPr>
      </w:pPr>
      <w:bookmarkStart w:id="202" w:name="_Toc385929026"/>
      <w:bookmarkStart w:id="203" w:name="_Toc385929711"/>
      <w:bookmarkEnd w:id="202"/>
      <w:bookmarkEnd w:id="203"/>
      <w:r w:rsidRPr="00754D05">
        <w:rPr>
          <w:rFonts w:ascii="Arial" w:hAnsi="Arial" w:cs="Arial"/>
          <w:b w:val="0"/>
          <w:szCs w:val="24"/>
          <w:lang w:val="en-ZW"/>
        </w:rPr>
        <w:t>b</w:t>
      </w:r>
      <w:r w:rsidR="008611CC" w:rsidRPr="00754D05">
        <w:rPr>
          <w:rFonts w:ascii="Arial" w:hAnsi="Arial" w:cs="Arial"/>
          <w:b w:val="0"/>
          <w:szCs w:val="24"/>
          <w:lang w:val="en-ZW"/>
        </w:rPr>
        <w:t>e proportionate and non-discriminatory;</w:t>
      </w:r>
    </w:p>
    <w:p w14:paraId="46038BC9" w14:textId="77777777" w:rsidR="00F75836" w:rsidRPr="00754D05" w:rsidRDefault="00F75836" w:rsidP="003D01DD">
      <w:pPr>
        <w:pStyle w:val="Heading3"/>
        <w:numPr>
          <w:ilvl w:val="0"/>
          <w:numId w:val="6"/>
        </w:numPr>
        <w:tabs>
          <w:tab w:val="left" w:pos="720"/>
        </w:tabs>
        <w:spacing w:line="276" w:lineRule="auto"/>
        <w:rPr>
          <w:rFonts w:ascii="Arial" w:hAnsi="Arial" w:cs="Arial"/>
          <w:b w:val="0"/>
          <w:szCs w:val="24"/>
          <w:lang w:val="en-ZW"/>
        </w:rPr>
      </w:pPr>
      <w:r w:rsidRPr="00754D05">
        <w:rPr>
          <w:rFonts w:ascii="Arial" w:hAnsi="Arial" w:cs="Arial"/>
          <w:b w:val="0"/>
          <w:szCs w:val="24"/>
          <w:lang w:val="en-ZW"/>
        </w:rPr>
        <w:t>b</w:t>
      </w:r>
      <w:r w:rsidR="008611CC" w:rsidRPr="00754D05">
        <w:rPr>
          <w:rFonts w:ascii="Arial" w:hAnsi="Arial" w:cs="Arial"/>
          <w:b w:val="0"/>
          <w:szCs w:val="24"/>
          <w:lang w:val="en-ZW"/>
        </w:rPr>
        <w:t xml:space="preserve">e </w:t>
      </w:r>
      <w:r w:rsidRPr="00754D05">
        <w:rPr>
          <w:rFonts w:ascii="Arial" w:hAnsi="Arial" w:cs="Arial"/>
          <w:b w:val="0"/>
          <w:szCs w:val="24"/>
          <w:lang w:val="en-ZW"/>
        </w:rPr>
        <w:t>in accordance with the Approved Customer Contract</w:t>
      </w:r>
      <w:ins w:id="204" w:author="Tsitsi Mariwo" w:date="2021-11-23T11:42:00Z">
        <w:r w:rsidR="008C7028">
          <w:rPr>
            <w:rFonts w:ascii="Arial" w:hAnsi="Arial" w:cs="Arial"/>
            <w:b w:val="0"/>
            <w:szCs w:val="24"/>
            <w:lang w:val="en-ZW"/>
          </w:rPr>
          <w:t>;</w:t>
        </w:r>
      </w:ins>
      <w:del w:id="205" w:author="Tsitsi Mariwo" w:date="2021-11-23T11:42:00Z">
        <w:r w:rsidRPr="00754D05" w:rsidDel="008C7028">
          <w:rPr>
            <w:rFonts w:ascii="Arial" w:hAnsi="Arial" w:cs="Arial"/>
            <w:b w:val="0"/>
            <w:szCs w:val="24"/>
            <w:lang w:val="en-ZW"/>
          </w:rPr>
          <w:delText>.</w:delText>
        </w:r>
      </w:del>
      <w:r w:rsidRPr="00754D05">
        <w:rPr>
          <w:rFonts w:ascii="Arial" w:hAnsi="Arial" w:cs="Arial"/>
          <w:b w:val="0"/>
          <w:szCs w:val="24"/>
          <w:lang w:val="en-ZW"/>
        </w:rPr>
        <w:t xml:space="preserve"> </w:t>
      </w:r>
      <w:bookmarkStart w:id="206" w:name="_Toc385929029"/>
      <w:bookmarkStart w:id="207" w:name="_Toc385929714"/>
      <w:bookmarkEnd w:id="206"/>
      <w:bookmarkEnd w:id="207"/>
    </w:p>
    <w:p w14:paraId="11167C95" w14:textId="77777777" w:rsidR="008611CC" w:rsidRPr="00754D05" w:rsidRDefault="00F75836" w:rsidP="003D01DD">
      <w:pPr>
        <w:pStyle w:val="Heading3"/>
        <w:numPr>
          <w:ilvl w:val="0"/>
          <w:numId w:val="6"/>
        </w:numPr>
        <w:tabs>
          <w:tab w:val="left" w:pos="720"/>
        </w:tabs>
        <w:spacing w:line="276" w:lineRule="auto"/>
        <w:rPr>
          <w:rFonts w:ascii="Arial" w:hAnsi="Arial" w:cs="Arial"/>
          <w:b w:val="0"/>
          <w:szCs w:val="24"/>
          <w:lang w:val="en-ZW"/>
        </w:rPr>
      </w:pPr>
      <w:r w:rsidRPr="00754D05">
        <w:rPr>
          <w:rFonts w:ascii="Arial" w:hAnsi="Arial" w:cs="Arial"/>
          <w:b w:val="0"/>
          <w:szCs w:val="24"/>
          <w:lang w:val="en-ZW"/>
        </w:rPr>
        <w:t>g</w:t>
      </w:r>
      <w:r w:rsidR="008611CC" w:rsidRPr="00754D05">
        <w:rPr>
          <w:rFonts w:ascii="Arial" w:hAnsi="Arial" w:cs="Arial"/>
          <w:b w:val="0"/>
          <w:szCs w:val="24"/>
          <w:lang w:val="en-ZW"/>
        </w:rPr>
        <w:t xml:space="preserve">ive due warning in advance of any consequent service interruption or disconnection to the customer; and </w:t>
      </w:r>
    </w:p>
    <w:p w14:paraId="26B61C73" w14:textId="77777777" w:rsidR="008611CC" w:rsidRPr="00754D05" w:rsidRDefault="00F75836" w:rsidP="003D01DD">
      <w:pPr>
        <w:pStyle w:val="Heading3"/>
        <w:numPr>
          <w:ilvl w:val="0"/>
          <w:numId w:val="6"/>
        </w:numPr>
        <w:tabs>
          <w:tab w:val="left" w:pos="720"/>
        </w:tabs>
        <w:spacing w:line="276" w:lineRule="auto"/>
        <w:rPr>
          <w:rFonts w:ascii="Arial" w:hAnsi="Arial" w:cs="Arial"/>
          <w:b w:val="0"/>
          <w:szCs w:val="24"/>
          <w:lang w:val="en-ZW"/>
        </w:rPr>
      </w:pPr>
      <w:r w:rsidRPr="00754D05">
        <w:rPr>
          <w:rFonts w:ascii="Arial" w:hAnsi="Arial" w:cs="Arial"/>
          <w:b w:val="0"/>
          <w:szCs w:val="24"/>
          <w:lang w:val="en-ZW"/>
        </w:rPr>
        <w:t>e</w:t>
      </w:r>
      <w:r w:rsidR="008611CC" w:rsidRPr="00754D05">
        <w:rPr>
          <w:rFonts w:ascii="Arial" w:hAnsi="Arial" w:cs="Arial"/>
          <w:b w:val="0"/>
          <w:szCs w:val="24"/>
          <w:lang w:val="en-ZW"/>
        </w:rPr>
        <w:t>xcept in cases of fraud, persistent late payment or non-payment, ensure, as</w:t>
      </w:r>
      <w:r w:rsidR="002975CF">
        <w:rPr>
          <w:rFonts w:ascii="Arial" w:hAnsi="Arial" w:cs="Arial"/>
          <w:b w:val="0"/>
          <w:szCs w:val="24"/>
          <w:lang w:val="en-ZW"/>
        </w:rPr>
        <w:t xml:space="preserve"> far as is technically possible</w:t>
      </w:r>
      <w:r w:rsidR="008611CC" w:rsidRPr="00754D05">
        <w:rPr>
          <w:rFonts w:ascii="Arial" w:hAnsi="Arial" w:cs="Arial"/>
          <w:b w:val="0"/>
          <w:szCs w:val="24"/>
          <w:lang w:val="en-ZW"/>
        </w:rPr>
        <w:t xml:space="preserve"> that any service interruption is confined to the service concerned.</w:t>
      </w:r>
    </w:p>
    <w:p w14:paraId="336E23B9" w14:textId="77777777" w:rsidR="008611CC" w:rsidRPr="00754D05" w:rsidRDefault="008611CC" w:rsidP="00B22369">
      <w:pPr>
        <w:pStyle w:val="Heading2"/>
        <w:numPr>
          <w:ilvl w:val="1"/>
          <w:numId w:val="3"/>
        </w:numPr>
        <w:rPr>
          <w:lang w:val="en-ZW"/>
        </w:rPr>
      </w:pPr>
      <w:bookmarkStart w:id="208" w:name="__RefHeading__79_800918030"/>
      <w:bookmarkStart w:id="209" w:name="_Toc385929035"/>
      <w:bookmarkStart w:id="210" w:name="_Toc385929720"/>
      <w:bookmarkStart w:id="211" w:name="_Toc385930380"/>
      <w:bookmarkStart w:id="212" w:name="_Toc385930939"/>
      <w:bookmarkStart w:id="213" w:name="_Toc385931498"/>
      <w:bookmarkStart w:id="214" w:name="_Toc385933462"/>
      <w:bookmarkStart w:id="215" w:name="_Toc385929036"/>
      <w:bookmarkStart w:id="216" w:name="_Toc385929721"/>
      <w:bookmarkStart w:id="217" w:name="_Toc385930381"/>
      <w:bookmarkStart w:id="218" w:name="_Toc385930940"/>
      <w:bookmarkStart w:id="219" w:name="_Toc385931499"/>
      <w:bookmarkStart w:id="220" w:name="_Toc385933463"/>
      <w:bookmarkStart w:id="221" w:name="_Toc385929037"/>
      <w:bookmarkStart w:id="222" w:name="_Toc385929722"/>
      <w:bookmarkStart w:id="223" w:name="_Toc385930382"/>
      <w:bookmarkStart w:id="224" w:name="_Toc385930941"/>
      <w:bookmarkStart w:id="225" w:name="_Toc385931500"/>
      <w:bookmarkStart w:id="226" w:name="_Toc385933464"/>
      <w:bookmarkStart w:id="227" w:name="_Toc385929039"/>
      <w:bookmarkStart w:id="228" w:name="_Toc385929724"/>
      <w:bookmarkStart w:id="229" w:name="_Toc385930384"/>
      <w:bookmarkStart w:id="230" w:name="_Toc385930943"/>
      <w:bookmarkStart w:id="231" w:name="_Toc385931502"/>
      <w:bookmarkStart w:id="232" w:name="_Toc385933466"/>
      <w:bookmarkStart w:id="233" w:name="__RefHeading__83_800918030"/>
      <w:bookmarkStart w:id="234" w:name="_Toc77694569"/>
      <w:bookmarkStart w:id="235" w:name="__RefHeading__81_800918030"/>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754D05">
        <w:rPr>
          <w:lang w:val="en-ZW"/>
        </w:rPr>
        <w:t>Quality of</w:t>
      </w:r>
      <w:r w:rsidR="00A17A26">
        <w:rPr>
          <w:lang w:val="en-ZW"/>
        </w:rPr>
        <w:t xml:space="preserve"> Service</w:t>
      </w:r>
      <w:bookmarkEnd w:id="234"/>
    </w:p>
    <w:p w14:paraId="235D2FAC" w14:textId="77777777" w:rsidR="00A17A26" w:rsidRDefault="00A17A26" w:rsidP="00A17A26">
      <w:pPr>
        <w:numPr>
          <w:ilvl w:val="2"/>
          <w:numId w:val="3"/>
        </w:numPr>
        <w:spacing w:before="120" w:after="120" w:line="276" w:lineRule="auto"/>
        <w:ind w:left="1134" w:hanging="737"/>
        <w:rPr>
          <w:rFonts w:ascii="Arial" w:hAnsi="Arial" w:cs="Arial"/>
          <w:szCs w:val="24"/>
          <w:lang w:val="en-ZW"/>
        </w:rPr>
      </w:pPr>
      <w:r w:rsidRPr="00A17A26">
        <w:rPr>
          <w:rFonts w:ascii="Arial" w:hAnsi="Arial" w:cs="Arial"/>
          <w:szCs w:val="24"/>
          <w:lang w:val="en-ZW"/>
        </w:rPr>
        <w:t xml:space="preserve">The Licensee shall meet the quality of service requirements as set out in </w:t>
      </w:r>
      <w:ins w:id="236" w:author="Revai Mukuruba" w:date="2021-11-23T09:33:00Z">
        <w:r w:rsidR="00827415">
          <w:rPr>
            <w:rFonts w:ascii="Arial" w:hAnsi="Arial" w:cs="Arial"/>
            <w:szCs w:val="24"/>
            <w:lang w:val="en-ZW"/>
          </w:rPr>
          <w:t xml:space="preserve">the Quality of Service Regulations, </w:t>
        </w:r>
      </w:ins>
      <w:r w:rsidRPr="00A17A26">
        <w:rPr>
          <w:rFonts w:ascii="Arial" w:hAnsi="Arial" w:cs="Arial"/>
          <w:b/>
          <w:szCs w:val="24"/>
          <w:highlight w:val="yellow"/>
          <w:lang w:val="en-ZW"/>
        </w:rPr>
        <w:t>Schedule XX</w:t>
      </w:r>
      <w:r>
        <w:rPr>
          <w:rFonts w:ascii="Arial" w:hAnsi="Arial" w:cs="Arial"/>
          <w:szCs w:val="24"/>
          <w:lang w:val="en-ZW"/>
        </w:rPr>
        <w:t xml:space="preserve"> </w:t>
      </w:r>
      <w:r w:rsidRPr="00A17A26">
        <w:rPr>
          <w:rFonts w:ascii="Arial" w:hAnsi="Arial" w:cs="Arial"/>
          <w:szCs w:val="24"/>
          <w:lang w:val="en-ZW"/>
        </w:rPr>
        <w:t xml:space="preserve">and any other </w:t>
      </w:r>
      <w:ins w:id="237" w:author="Revai Mukuruba" w:date="2021-11-23T09:33:00Z">
        <w:r w:rsidR="00827415">
          <w:rPr>
            <w:rFonts w:ascii="Arial" w:hAnsi="Arial" w:cs="Arial"/>
            <w:szCs w:val="24"/>
            <w:lang w:val="en-ZW"/>
          </w:rPr>
          <w:t xml:space="preserve">requirements </w:t>
        </w:r>
      </w:ins>
      <w:r w:rsidRPr="00A17A26">
        <w:rPr>
          <w:rFonts w:ascii="Arial" w:hAnsi="Arial" w:cs="Arial"/>
          <w:szCs w:val="24"/>
          <w:lang w:val="en-ZW"/>
        </w:rPr>
        <w:t>as may be prescribed by the Authority from time to time.</w:t>
      </w:r>
    </w:p>
    <w:p w14:paraId="48FAAD8E" w14:textId="77777777" w:rsidR="00A17A26" w:rsidRPr="00A17A26" w:rsidRDefault="00A17A26" w:rsidP="00A17A26">
      <w:pPr>
        <w:numPr>
          <w:ilvl w:val="2"/>
          <w:numId w:val="3"/>
        </w:numPr>
        <w:spacing w:before="120" w:after="120" w:line="276" w:lineRule="auto"/>
        <w:ind w:left="1134" w:hanging="737"/>
        <w:rPr>
          <w:rFonts w:ascii="Arial" w:hAnsi="Arial" w:cs="Arial"/>
          <w:szCs w:val="24"/>
          <w:lang w:val="en-ZW"/>
        </w:rPr>
      </w:pPr>
      <w:r w:rsidRPr="00A17A26">
        <w:rPr>
          <w:rFonts w:ascii="Arial" w:hAnsi="Arial" w:cs="Arial"/>
          <w:szCs w:val="24"/>
          <w:lang w:val="en-ZW"/>
        </w:rPr>
        <w:lastRenderedPageBreak/>
        <w:t>The Licensee shall enter into a Service Level Agreement (SLA) with a Requesting Licensee to ensure the connectivity</w:t>
      </w:r>
      <w:r>
        <w:rPr>
          <w:rFonts w:ascii="Arial" w:hAnsi="Arial" w:cs="Arial"/>
          <w:szCs w:val="24"/>
          <w:lang w:val="en-ZW"/>
        </w:rPr>
        <w:t xml:space="preserve"> service</w:t>
      </w:r>
      <w:r w:rsidRPr="00A17A26">
        <w:rPr>
          <w:rFonts w:ascii="Arial" w:hAnsi="Arial" w:cs="Arial"/>
          <w:szCs w:val="24"/>
          <w:lang w:val="en-ZW"/>
        </w:rPr>
        <w:t xml:space="preserve"> provided is of an agreed quality. The Licensee shall file a Reference SLA with the Authority and publish </w:t>
      </w:r>
      <w:r>
        <w:rPr>
          <w:rFonts w:ascii="Arial" w:hAnsi="Arial" w:cs="Arial"/>
          <w:szCs w:val="24"/>
          <w:lang w:val="en-ZW"/>
        </w:rPr>
        <w:t xml:space="preserve">it </w:t>
      </w:r>
      <w:r w:rsidRPr="00A17A26">
        <w:rPr>
          <w:rFonts w:ascii="Arial" w:hAnsi="Arial" w:cs="Arial"/>
          <w:szCs w:val="24"/>
          <w:lang w:val="en-ZW"/>
        </w:rPr>
        <w:t>on its website.</w:t>
      </w:r>
    </w:p>
    <w:p w14:paraId="53E0F2C8" w14:textId="77777777" w:rsidR="009D1296" w:rsidRPr="009D1296" w:rsidRDefault="009D1296" w:rsidP="003D01DD">
      <w:pPr>
        <w:numPr>
          <w:ilvl w:val="2"/>
          <w:numId w:val="3"/>
        </w:numPr>
        <w:spacing w:before="120" w:after="120" w:line="276" w:lineRule="auto"/>
        <w:ind w:left="1134" w:hanging="737"/>
        <w:rPr>
          <w:rFonts w:ascii="Arial" w:hAnsi="Arial" w:cs="Arial"/>
          <w:szCs w:val="24"/>
          <w:lang w:val="en-ZW"/>
        </w:rPr>
      </w:pPr>
      <w:r w:rsidRPr="009D1296">
        <w:rPr>
          <w:rFonts w:ascii="Arial" w:hAnsi="Arial" w:cs="Arial"/>
          <w:szCs w:val="24"/>
          <w:lang w:val="en-ZW"/>
        </w:rPr>
        <w:t xml:space="preserve">The licensee shall install its </w:t>
      </w:r>
      <w:r w:rsidR="00463257">
        <w:rPr>
          <w:rFonts w:ascii="Arial" w:hAnsi="Arial" w:cs="Arial"/>
          <w:szCs w:val="24"/>
          <w:lang w:val="en-ZW"/>
        </w:rPr>
        <w:t>Network Services</w:t>
      </w:r>
      <w:r w:rsidR="00F31EB7">
        <w:rPr>
          <w:rFonts w:ascii="Arial" w:hAnsi="Arial" w:cs="Arial"/>
          <w:szCs w:val="24"/>
          <w:lang w:val="en-ZW"/>
        </w:rPr>
        <w:t xml:space="preserve"> infrastructure </w:t>
      </w:r>
      <w:r w:rsidRPr="009D1296">
        <w:rPr>
          <w:rFonts w:ascii="Arial" w:hAnsi="Arial" w:cs="Arial"/>
          <w:szCs w:val="24"/>
          <w:lang w:val="en-ZW"/>
        </w:rPr>
        <w:t xml:space="preserve">using state-of-the-art technology and shall provide the </w:t>
      </w:r>
      <w:r w:rsidR="005E57C9">
        <w:rPr>
          <w:rFonts w:ascii="Arial" w:hAnsi="Arial" w:cs="Arial"/>
          <w:szCs w:val="24"/>
          <w:lang w:val="en-ZW"/>
        </w:rPr>
        <w:t>network equipment in acco</w:t>
      </w:r>
      <w:ins w:id="238" w:author="Tsitsi Mariwo" w:date="2021-11-23T11:49:00Z">
        <w:r w:rsidR="008C7028">
          <w:rPr>
            <w:rFonts w:ascii="Arial" w:hAnsi="Arial" w:cs="Arial"/>
            <w:szCs w:val="24"/>
            <w:lang w:val="en-ZW"/>
          </w:rPr>
          <w:t>r</w:t>
        </w:r>
      </w:ins>
      <w:del w:id="239" w:author="Tsitsi Mariwo" w:date="2021-11-23T11:49:00Z">
        <w:r w:rsidR="005E57C9" w:rsidDel="008C7028">
          <w:rPr>
            <w:rFonts w:ascii="Arial" w:hAnsi="Arial" w:cs="Arial"/>
            <w:szCs w:val="24"/>
            <w:lang w:val="en-ZW"/>
          </w:rPr>
          <w:delText>e</w:delText>
        </w:r>
      </w:del>
      <w:r w:rsidR="005E57C9">
        <w:rPr>
          <w:rFonts w:ascii="Arial" w:hAnsi="Arial" w:cs="Arial"/>
          <w:szCs w:val="24"/>
          <w:lang w:val="en-ZW"/>
        </w:rPr>
        <w:t xml:space="preserve">dance with </w:t>
      </w:r>
      <w:r w:rsidRPr="009D1296">
        <w:rPr>
          <w:rFonts w:ascii="Arial" w:hAnsi="Arial" w:cs="Arial"/>
          <w:szCs w:val="24"/>
          <w:lang w:val="en-ZW"/>
        </w:rPr>
        <w:t xml:space="preserve">ITU </w:t>
      </w:r>
      <w:r w:rsidR="005E57C9">
        <w:rPr>
          <w:rFonts w:ascii="Arial" w:hAnsi="Arial" w:cs="Arial"/>
          <w:szCs w:val="24"/>
          <w:lang w:val="en-ZW"/>
        </w:rPr>
        <w:t xml:space="preserve">or </w:t>
      </w:r>
      <w:r w:rsidRPr="009D1296">
        <w:rPr>
          <w:rFonts w:ascii="Arial" w:hAnsi="Arial" w:cs="Arial"/>
          <w:szCs w:val="24"/>
          <w:lang w:val="en-ZW"/>
        </w:rPr>
        <w:t xml:space="preserve">other </w:t>
      </w:r>
      <w:r w:rsidR="005E57C9">
        <w:rPr>
          <w:rFonts w:ascii="Arial" w:hAnsi="Arial" w:cs="Arial"/>
          <w:szCs w:val="24"/>
          <w:lang w:val="en-ZW"/>
        </w:rPr>
        <w:t>I</w:t>
      </w:r>
      <w:r w:rsidRPr="009D1296">
        <w:rPr>
          <w:rFonts w:ascii="Arial" w:hAnsi="Arial" w:cs="Arial"/>
          <w:szCs w:val="24"/>
          <w:lang w:val="en-ZW"/>
        </w:rPr>
        <w:t>nternational standards</w:t>
      </w:r>
      <w:r w:rsidR="005E57C9">
        <w:rPr>
          <w:rFonts w:ascii="Arial" w:hAnsi="Arial" w:cs="Arial"/>
          <w:szCs w:val="24"/>
          <w:lang w:val="en-ZW"/>
        </w:rPr>
        <w:t xml:space="preserve"> approved by the Authority</w:t>
      </w:r>
      <w:r w:rsidRPr="009D1296">
        <w:rPr>
          <w:rFonts w:ascii="Arial" w:hAnsi="Arial" w:cs="Arial"/>
          <w:szCs w:val="24"/>
          <w:lang w:val="en-ZW"/>
        </w:rPr>
        <w:t>.</w:t>
      </w:r>
    </w:p>
    <w:p w14:paraId="77CEC675" w14:textId="77777777" w:rsidR="006E6296" w:rsidRPr="009D1296" w:rsidRDefault="006E6296" w:rsidP="003D01DD">
      <w:pPr>
        <w:numPr>
          <w:ilvl w:val="2"/>
          <w:numId w:val="3"/>
        </w:numPr>
        <w:spacing w:before="120" w:after="120" w:line="276" w:lineRule="auto"/>
        <w:ind w:left="1134" w:hanging="737"/>
        <w:rPr>
          <w:rFonts w:ascii="Arial" w:hAnsi="Arial" w:cs="Arial"/>
          <w:szCs w:val="24"/>
          <w:lang w:val="en-ZW"/>
        </w:rPr>
      </w:pPr>
      <w:r w:rsidRPr="009D1296">
        <w:rPr>
          <w:rFonts w:ascii="Arial" w:hAnsi="Arial" w:cs="Arial"/>
          <w:szCs w:val="24"/>
          <w:lang w:val="en-ZW"/>
        </w:rPr>
        <w:t xml:space="preserve">The Licensee shall take reasonable and prudent measures to ensure that its  </w:t>
      </w:r>
      <w:r w:rsidR="00463257">
        <w:rPr>
          <w:rFonts w:ascii="Arial" w:hAnsi="Arial" w:cs="Arial"/>
          <w:szCs w:val="24"/>
          <w:lang w:val="en-ZW"/>
        </w:rPr>
        <w:t>Services</w:t>
      </w:r>
      <w:r w:rsidR="00F31EB7">
        <w:rPr>
          <w:rFonts w:ascii="Arial" w:hAnsi="Arial" w:cs="Arial"/>
          <w:szCs w:val="24"/>
          <w:lang w:val="en-ZW"/>
        </w:rPr>
        <w:t xml:space="preserve"> </w:t>
      </w:r>
      <w:r w:rsidRPr="009D1296">
        <w:rPr>
          <w:rFonts w:ascii="Arial" w:hAnsi="Arial" w:cs="Arial"/>
          <w:szCs w:val="24"/>
          <w:lang w:val="en-ZW"/>
        </w:rPr>
        <w:t xml:space="preserve">are available at all times. Any fault in any component of its </w:t>
      </w:r>
      <w:r w:rsidR="005E57C9">
        <w:rPr>
          <w:rFonts w:ascii="Arial" w:hAnsi="Arial" w:cs="Arial"/>
          <w:szCs w:val="24"/>
          <w:lang w:val="en-ZW"/>
        </w:rPr>
        <w:t>network s</w:t>
      </w:r>
      <w:r w:rsidRPr="009D1296">
        <w:rPr>
          <w:rFonts w:ascii="Arial" w:hAnsi="Arial" w:cs="Arial"/>
          <w:szCs w:val="24"/>
          <w:lang w:val="en-ZW"/>
        </w:rPr>
        <w:t xml:space="preserve">hall be repaired as </w:t>
      </w:r>
      <w:r w:rsidR="00F31EB7">
        <w:rPr>
          <w:rFonts w:ascii="Arial" w:hAnsi="Arial" w:cs="Arial"/>
          <w:szCs w:val="24"/>
          <w:lang w:val="en-ZW"/>
        </w:rPr>
        <w:t xml:space="preserve">promptly </w:t>
      </w:r>
      <w:r w:rsidRPr="009D1296">
        <w:rPr>
          <w:rFonts w:ascii="Arial" w:hAnsi="Arial" w:cs="Arial"/>
          <w:szCs w:val="24"/>
          <w:lang w:val="en-ZW"/>
        </w:rPr>
        <w:t>as possible.</w:t>
      </w:r>
    </w:p>
    <w:p w14:paraId="52A0749B" w14:textId="595B8BCC" w:rsidR="006E6296" w:rsidRPr="006E6296" w:rsidRDefault="006E6296" w:rsidP="003D01DD">
      <w:pPr>
        <w:numPr>
          <w:ilvl w:val="2"/>
          <w:numId w:val="3"/>
        </w:numPr>
        <w:spacing w:before="120" w:after="120" w:line="276" w:lineRule="auto"/>
        <w:ind w:left="1134" w:hanging="737"/>
        <w:rPr>
          <w:rFonts w:ascii="Arial" w:hAnsi="Arial" w:cs="Arial"/>
          <w:szCs w:val="24"/>
          <w:lang w:val="en-ZW"/>
        </w:rPr>
      </w:pPr>
      <w:r w:rsidRPr="006E6296">
        <w:rPr>
          <w:rFonts w:ascii="Arial" w:hAnsi="Arial" w:cs="Arial"/>
          <w:szCs w:val="24"/>
          <w:lang w:val="en-ZW"/>
        </w:rPr>
        <w:t xml:space="preserve">The Licensee shall ensure that its </w:t>
      </w:r>
      <w:r w:rsidR="00463257">
        <w:rPr>
          <w:rFonts w:ascii="Arial" w:hAnsi="Arial" w:cs="Arial"/>
          <w:szCs w:val="24"/>
          <w:lang w:val="en-ZW"/>
        </w:rPr>
        <w:t>Network Services</w:t>
      </w:r>
      <w:r w:rsidR="00625B47">
        <w:rPr>
          <w:rFonts w:ascii="Arial" w:hAnsi="Arial" w:cs="Arial"/>
          <w:szCs w:val="24"/>
          <w:lang w:val="en-ZW"/>
        </w:rPr>
        <w:t xml:space="preserve"> i</w:t>
      </w:r>
      <w:r w:rsidRPr="006E6296">
        <w:rPr>
          <w:rFonts w:ascii="Arial" w:hAnsi="Arial" w:cs="Arial"/>
          <w:szCs w:val="24"/>
          <w:lang w:val="en-ZW"/>
        </w:rPr>
        <w:t>nfrastructure does not fail, in any</w:t>
      </w:r>
      <w:r w:rsidR="00625B47">
        <w:rPr>
          <w:rFonts w:ascii="Arial" w:hAnsi="Arial" w:cs="Arial"/>
          <w:szCs w:val="24"/>
          <w:lang w:val="en-ZW"/>
        </w:rPr>
        <w:t xml:space="preserve"> </w:t>
      </w:r>
      <w:r w:rsidRPr="006E6296">
        <w:rPr>
          <w:rFonts w:ascii="Arial" w:hAnsi="Arial" w:cs="Arial"/>
          <w:szCs w:val="24"/>
          <w:lang w:val="en-ZW"/>
        </w:rPr>
        <w:t xml:space="preserve">way, meeting or exceeding quality of service standards imposed on licensed </w:t>
      </w:r>
      <w:del w:id="240" w:author="Caecilia Nyamutswa" w:date="2021-11-25T12:30:00Z">
        <w:r w:rsidRPr="006E6296" w:rsidDel="005F59CC">
          <w:rPr>
            <w:rFonts w:ascii="Arial" w:hAnsi="Arial" w:cs="Arial"/>
            <w:szCs w:val="24"/>
            <w:lang w:val="en-ZW"/>
          </w:rPr>
          <w:delText>telecommuniucation</w:delText>
        </w:r>
      </w:del>
      <w:ins w:id="241" w:author="Caecilia Nyamutswa" w:date="2021-11-25T12:30:00Z">
        <w:r w:rsidR="005F59CC" w:rsidRPr="006E6296">
          <w:rPr>
            <w:rFonts w:ascii="Arial" w:hAnsi="Arial" w:cs="Arial"/>
            <w:szCs w:val="24"/>
            <w:lang w:val="en-ZW"/>
          </w:rPr>
          <w:t>telecommunication</w:t>
        </w:r>
      </w:ins>
      <w:r w:rsidRPr="006E6296">
        <w:rPr>
          <w:rFonts w:ascii="Arial" w:hAnsi="Arial" w:cs="Arial"/>
          <w:szCs w:val="24"/>
          <w:lang w:val="en-ZW"/>
        </w:rPr>
        <w:t xml:space="preserve"> service providers and other licensed </w:t>
      </w:r>
      <w:r w:rsidR="00463257">
        <w:rPr>
          <w:rFonts w:ascii="Arial" w:hAnsi="Arial" w:cs="Arial"/>
          <w:szCs w:val="24"/>
          <w:lang w:val="en-ZW"/>
        </w:rPr>
        <w:t>Network Services</w:t>
      </w:r>
      <w:r w:rsidR="00625B47">
        <w:rPr>
          <w:rFonts w:ascii="Arial" w:hAnsi="Arial" w:cs="Arial"/>
          <w:szCs w:val="24"/>
          <w:lang w:val="en-ZW"/>
        </w:rPr>
        <w:t xml:space="preserve"> i</w:t>
      </w:r>
      <w:r w:rsidRPr="006E6296">
        <w:rPr>
          <w:rFonts w:ascii="Arial" w:hAnsi="Arial" w:cs="Arial"/>
          <w:szCs w:val="24"/>
          <w:lang w:val="en-ZW"/>
        </w:rPr>
        <w:t xml:space="preserve">nfrastructure </w:t>
      </w:r>
      <w:r w:rsidR="00625B47">
        <w:rPr>
          <w:rFonts w:ascii="Arial" w:hAnsi="Arial" w:cs="Arial"/>
          <w:szCs w:val="24"/>
          <w:lang w:val="en-ZW"/>
        </w:rPr>
        <w:t>p</w:t>
      </w:r>
      <w:r w:rsidRPr="006E6296">
        <w:rPr>
          <w:rFonts w:ascii="Arial" w:hAnsi="Arial" w:cs="Arial"/>
          <w:szCs w:val="24"/>
          <w:lang w:val="en-ZW"/>
        </w:rPr>
        <w:t>roviders m</w:t>
      </w:r>
      <w:r w:rsidR="00625B47">
        <w:rPr>
          <w:rFonts w:ascii="Arial" w:hAnsi="Arial" w:cs="Arial"/>
          <w:szCs w:val="24"/>
          <w:lang w:val="en-ZW"/>
        </w:rPr>
        <w:t xml:space="preserve">aking use of its </w:t>
      </w:r>
      <w:r w:rsidR="005E57C9">
        <w:rPr>
          <w:rFonts w:ascii="Arial" w:hAnsi="Arial" w:cs="Arial"/>
          <w:szCs w:val="24"/>
          <w:lang w:val="en-ZW"/>
        </w:rPr>
        <w:t>network</w:t>
      </w:r>
      <w:r w:rsidRPr="006E6296">
        <w:rPr>
          <w:rFonts w:ascii="Arial" w:hAnsi="Arial" w:cs="Arial"/>
          <w:szCs w:val="24"/>
          <w:lang w:val="en-ZW"/>
        </w:rPr>
        <w:t>.</w:t>
      </w:r>
    </w:p>
    <w:p w14:paraId="70A6531F" w14:textId="77777777" w:rsidR="006E6296" w:rsidRPr="006E6296" w:rsidRDefault="006E6296" w:rsidP="003D01DD">
      <w:pPr>
        <w:numPr>
          <w:ilvl w:val="2"/>
          <w:numId w:val="3"/>
        </w:numPr>
        <w:spacing w:before="120" w:after="120" w:line="276" w:lineRule="auto"/>
        <w:ind w:left="1134" w:hanging="737"/>
        <w:rPr>
          <w:rFonts w:ascii="Arial" w:hAnsi="Arial" w:cs="Arial"/>
          <w:szCs w:val="24"/>
          <w:lang w:val="en-ZW"/>
        </w:rPr>
      </w:pPr>
      <w:r w:rsidRPr="006E6296">
        <w:rPr>
          <w:rFonts w:ascii="Arial" w:hAnsi="Arial" w:cs="Arial"/>
          <w:szCs w:val="24"/>
          <w:lang w:val="en-ZW"/>
        </w:rPr>
        <w:t xml:space="preserve">The Authority may carry out performance tests and evaluate Quality of Service parameters in licensee’s </w:t>
      </w:r>
      <w:r w:rsidR="0028261C">
        <w:rPr>
          <w:rFonts w:ascii="Arial" w:hAnsi="Arial" w:cs="Arial"/>
          <w:szCs w:val="24"/>
          <w:lang w:val="en-ZW"/>
        </w:rPr>
        <w:t>n</w:t>
      </w:r>
      <w:r w:rsidR="00625B47">
        <w:rPr>
          <w:rFonts w:ascii="Arial" w:hAnsi="Arial" w:cs="Arial"/>
          <w:szCs w:val="24"/>
          <w:lang w:val="en-ZW"/>
        </w:rPr>
        <w:t xml:space="preserve">etwork </w:t>
      </w:r>
      <w:r w:rsidRPr="006E6296">
        <w:rPr>
          <w:rFonts w:ascii="Arial" w:hAnsi="Arial" w:cs="Arial"/>
          <w:szCs w:val="24"/>
          <w:lang w:val="en-ZW"/>
        </w:rPr>
        <w:t>at any time during the tenure of the license. The licensee shall provide ingress equipment and any other support necessary for carrying out such tests.</w:t>
      </w:r>
    </w:p>
    <w:p w14:paraId="37CFACEC" w14:textId="77777777" w:rsidR="006E6296" w:rsidRPr="006E6296" w:rsidRDefault="006E6296" w:rsidP="003D01DD">
      <w:pPr>
        <w:numPr>
          <w:ilvl w:val="2"/>
          <w:numId w:val="3"/>
        </w:numPr>
        <w:spacing w:before="120" w:after="120" w:line="276" w:lineRule="auto"/>
        <w:ind w:left="1134" w:hanging="737"/>
        <w:rPr>
          <w:rFonts w:ascii="Arial" w:hAnsi="Arial" w:cs="Arial"/>
          <w:szCs w:val="24"/>
          <w:lang w:val="en-ZW"/>
        </w:rPr>
      </w:pPr>
      <w:r w:rsidRPr="006E6296">
        <w:rPr>
          <w:rFonts w:ascii="Arial" w:hAnsi="Arial" w:cs="Arial"/>
          <w:szCs w:val="24"/>
          <w:lang w:val="en-ZW"/>
        </w:rPr>
        <w:t xml:space="preserve">The licensee shall ensure that at least ninety nine per cent (99%) of the total </w:t>
      </w:r>
      <w:r w:rsidR="00463257">
        <w:rPr>
          <w:rFonts w:ascii="Arial" w:hAnsi="Arial" w:cs="Arial"/>
          <w:szCs w:val="24"/>
          <w:lang w:val="en-ZW"/>
        </w:rPr>
        <w:t>Network Services</w:t>
      </w:r>
      <w:r w:rsidR="00625B47">
        <w:rPr>
          <w:rFonts w:ascii="Arial" w:hAnsi="Arial" w:cs="Arial"/>
          <w:szCs w:val="24"/>
          <w:lang w:val="en-ZW"/>
        </w:rPr>
        <w:t xml:space="preserve"> </w:t>
      </w:r>
      <w:r w:rsidRPr="006E6296">
        <w:rPr>
          <w:rFonts w:ascii="Arial" w:hAnsi="Arial" w:cs="Arial"/>
          <w:szCs w:val="24"/>
          <w:lang w:val="en-ZW"/>
        </w:rPr>
        <w:t xml:space="preserve">system remains functional round the clock and shall further ensure that appropriate measures are adopted to minimize the </w:t>
      </w:r>
      <w:r w:rsidR="00463257">
        <w:rPr>
          <w:rFonts w:ascii="Arial" w:hAnsi="Arial" w:cs="Arial"/>
          <w:szCs w:val="24"/>
          <w:lang w:val="en-ZW"/>
        </w:rPr>
        <w:t>Network Services</w:t>
      </w:r>
      <w:r w:rsidRPr="006E6296">
        <w:rPr>
          <w:rFonts w:ascii="Arial" w:hAnsi="Arial" w:cs="Arial"/>
          <w:szCs w:val="24"/>
          <w:lang w:val="en-ZW"/>
        </w:rPr>
        <w:t xml:space="preserve"> downtime and sufficient back</w:t>
      </w:r>
      <w:r w:rsidR="0028261C">
        <w:rPr>
          <w:rFonts w:ascii="Arial" w:hAnsi="Arial" w:cs="Arial"/>
          <w:szCs w:val="24"/>
          <w:lang w:val="en-ZW"/>
        </w:rPr>
        <w:t>-</w:t>
      </w:r>
      <w:r w:rsidRPr="006E6296">
        <w:rPr>
          <w:rFonts w:ascii="Arial" w:hAnsi="Arial" w:cs="Arial"/>
          <w:szCs w:val="24"/>
          <w:lang w:val="en-ZW"/>
        </w:rPr>
        <w:t xml:space="preserve">up mechanisms are available to licensed telecommunication service providers and licensed </w:t>
      </w:r>
      <w:r w:rsidR="00463257">
        <w:rPr>
          <w:rFonts w:ascii="Arial" w:hAnsi="Arial" w:cs="Arial"/>
          <w:szCs w:val="24"/>
          <w:lang w:val="en-ZW"/>
        </w:rPr>
        <w:t>Network Services</w:t>
      </w:r>
      <w:r w:rsidR="00625B47">
        <w:rPr>
          <w:rFonts w:ascii="Arial" w:hAnsi="Arial" w:cs="Arial"/>
          <w:szCs w:val="24"/>
          <w:lang w:val="en-ZW"/>
        </w:rPr>
        <w:t xml:space="preserve"> i</w:t>
      </w:r>
      <w:r w:rsidRPr="006E6296">
        <w:rPr>
          <w:rFonts w:ascii="Arial" w:hAnsi="Arial" w:cs="Arial"/>
          <w:szCs w:val="24"/>
          <w:lang w:val="en-ZW"/>
        </w:rPr>
        <w:t xml:space="preserve">nfrastructure </w:t>
      </w:r>
      <w:r w:rsidR="00625B47">
        <w:rPr>
          <w:rFonts w:ascii="Arial" w:hAnsi="Arial" w:cs="Arial"/>
          <w:szCs w:val="24"/>
          <w:lang w:val="en-ZW"/>
        </w:rPr>
        <w:t>p</w:t>
      </w:r>
      <w:r w:rsidRPr="006E6296">
        <w:rPr>
          <w:rFonts w:ascii="Arial" w:hAnsi="Arial" w:cs="Arial"/>
          <w:szCs w:val="24"/>
          <w:lang w:val="en-ZW"/>
        </w:rPr>
        <w:t>roviders in case of fault, such complaints shall be attended to and rectified pro</w:t>
      </w:r>
      <w:r w:rsidR="00625B47">
        <w:rPr>
          <w:rFonts w:ascii="Arial" w:hAnsi="Arial" w:cs="Arial"/>
          <w:szCs w:val="24"/>
          <w:lang w:val="en-ZW"/>
        </w:rPr>
        <w:t xml:space="preserve">mptly and up to </w:t>
      </w:r>
      <w:r w:rsidR="0028261C">
        <w:rPr>
          <w:rFonts w:ascii="Arial" w:hAnsi="Arial" w:cs="Arial"/>
          <w:szCs w:val="24"/>
          <w:lang w:val="en-ZW"/>
        </w:rPr>
        <w:t xml:space="preserve">the </w:t>
      </w:r>
      <w:r w:rsidR="00625B47">
        <w:rPr>
          <w:rFonts w:ascii="Arial" w:hAnsi="Arial" w:cs="Arial"/>
          <w:szCs w:val="24"/>
          <w:lang w:val="en-ZW"/>
        </w:rPr>
        <w:t>specified grade</w:t>
      </w:r>
      <w:r w:rsidRPr="006E6296">
        <w:rPr>
          <w:rFonts w:ascii="Arial" w:hAnsi="Arial" w:cs="Arial"/>
          <w:szCs w:val="24"/>
          <w:lang w:val="en-ZW"/>
        </w:rPr>
        <w:t>.</w:t>
      </w:r>
    </w:p>
    <w:p w14:paraId="35299980" w14:textId="77777777" w:rsidR="008611CC" w:rsidRPr="006F2C8F" w:rsidRDefault="008611CC" w:rsidP="003D01DD">
      <w:pPr>
        <w:numPr>
          <w:ilvl w:val="2"/>
          <w:numId w:val="3"/>
        </w:numPr>
        <w:spacing w:before="120" w:after="120" w:line="276" w:lineRule="auto"/>
        <w:ind w:left="1134" w:hanging="737"/>
        <w:rPr>
          <w:rFonts w:ascii="Arial" w:hAnsi="Arial" w:cs="Arial"/>
          <w:szCs w:val="24"/>
          <w:lang w:val="en-ZW"/>
        </w:rPr>
      </w:pPr>
      <w:r w:rsidRPr="006F2C8F">
        <w:rPr>
          <w:rFonts w:ascii="Arial" w:hAnsi="Arial" w:cs="Arial"/>
          <w:szCs w:val="24"/>
          <w:lang w:val="en-ZW"/>
        </w:rPr>
        <w:t xml:space="preserve">The Licensee shall comply with </w:t>
      </w:r>
      <w:r w:rsidR="00E21A56" w:rsidRPr="006F2C8F">
        <w:rPr>
          <w:rFonts w:ascii="Arial" w:hAnsi="Arial" w:cs="Arial"/>
          <w:szCs w:val="24"/>
          <w:lang w:val="en-ZW"/>
        </w:rPr>
        <w:t>Q</w:t>
      </w:r>
      <w:r w:rsidRPr="006F2C8F">
        <w:rPr>
          <w:rFonts w:ascii="Arial" w:hAnsi="Arial" w:cs="Arial"/>
          <w:szCs w:val="24"/>
          <w:lang w:val="en-ZW"/>
        </w:rPr>
        <w:t xml:space="preserve">uality of </w:t>
      </w:r>
      <w:r w:rsidR="00E21A56" w:rsidRPr="006F2C8F">
        <w:rPr>
          <w:rFonts w:ascii="Arial" w:hAnsi="Arial" w:cs="Arial"/>
          <w:szCs w:val="24"/>
          <w:lang w:val="en-ZW"/>
        </w:rPr>
        <w:t>S</w:t>
      </w:r>
      <w:r w:rsidRPr="006F2C8F">
        <w:rPr>
          <w:rFonts w:ascii="Arial" w:hAnsi="Arial" w:cs="Arial"/>
          <w:szCs w:val="24"/>
          <w:lang w:val="en-ZW"/>
        </w:rPr>
        <w:t xml:space="preserve">ervice </w:t>
      </w:r>
      <w:r w:rsidR="004D4FD2" w:rsidRPr="006F2C8F">
        <w:rPr>
          <w:rFonts w:ascii="Arial" w:hAnsi="Arial" w:cs="Arial"/>
          <w:szCs w:val="24"/>
          <w:lang w:val="en-ZW"/>
        </w:rPr>
        <w:t xml:space="preserve">standards </w:t>
      </w:r>
      <w:r w:rsidR="00E21A56" w:rsidRPr="006F2C8F">
        <w:rPr>
          <w:rFonts w:ascii="Arial" w:hAnsi="Arial" w:cs="Arial"/>
          <w:szCs w:val="24"/>
          <w:lang w:val="en-ZW"/>
        </w:rPr>
        <w:t xml:space="preserve">set by the Authority </w:t>
      </w:r>
      <w:r w:rsidR="00F92158" w:rsidRPr="006F2C8F">
        <w:rPr>
          <w:rFonts w:ascii="Arial" w:hAnsi="Arial" w:cs="Arial"/>
          <w:szCs w:val="24"/>
          <w:lang w:val="en-ZW"/>
        </w:rPr>
        <w:t>as prescribed</w:t>
      </w:r>
      <w:r w:rsidR="00625B47">
        <w:rPr>
          <w:rFonts w:ascii="Arial" w:hAnsi="Arial" w:cs="Arial"/>
          <w:szCs w:val="24"/>
          <w:lang w:val="en-ZW"/>
        </w:rPr>
        <w:t xml:space="preserve"> from time to time</w:t>
      </w:r>
      <w:r w:rsidR="00E21A56" w:rsidRPr="006F2C8F">
        <w:rPr>
          <w:rFonts w:ascii="Arial" w:hAnsi="Arial" w:cs="Arial"/>
          <w:szCs w:val="24"/>
          <w:lang w:val="en-ZW"/>
        </w:rPr>
        <w:t>.</w:t>
      </w:r>
    </w:p>
    <w:p w14:paraId="17F28D15" w14:textId="77777777" w:rsidR="0017674E" w:rsidRDefault="0017674E" w:rsidP="003D01DD">
      <w:pPr>
        <w:numPr>
          <w:ilvl w:val="2"/>
          <w:numId w:val="3"/>
        </w:numPr>
        <w:spacing w:before="120" w:after="120" w:line="276" w:lineRule="auto"/>
        <w:ind w:left="1134" w:hanging="737"/>
        <w:rPr>
          <w:rFonts w:ascii="Arial" w:hAnsi="Arial" w:cs="Arial"/>
          <w:szCs w:val="24"/>
          <w:lang w:val="en-ZW"/>
        </w:rPr>
      </w:pPr>
      <w:r w:rsidRPr="006F2C8F">
        <w:rPr>
          <w:rFonts w:ascii="Arial" w:hAnsi="Arial" w:cs="Arial"/>
          <w:szCs w:val="24"/>
          <w:lang w:val="en-ZW"/>
        </w:rPr>
        <w:t>The Licensee shall provide an interface(s) as specified by the Authority, for the purposes of monitoring Quality of Service</w:t>
      </w:r>
      <w:r w:rsidR="007C3F42">
        <w:rPr>
          <w:rFonts w:ascii="Arial" w:hAnsi="Arial" w:cs="Arial"/>
          <w:szCs w:val="24"/>
          <w:lang w:val="en-ZW"/>
        </w:rPr>
        <w:t>.</w:t>
      </w:r>
    </w:p>
    <w:p w14:paraId="4F1B2057" w14:textId="77777777" w:rsidR="007D4AE7" w:rsidRDefault="007D4AE7" w:rsidP="003D01DD">
      <w:pPr>
        <w:numPr>
          <w:ilvl w:val="1"/>
          <w:numId w:val="3"/>
        </w:numPr>
        <w:spacing w:before="120" w:after="120" w:line="276" w:lineRule="auto"/>
        <w:rPr>
          <w:rFonts w:ascii="Arial" w:hAnsi="Arial" w:cs="Arial"/>
          <w:b/>
          <w:szCs w:val="24"/>
          <w:lang w:val="en-ZW"/>
        </w:rPr>
      </w:pPr>
      <w:r w:rsidRPr="007D4AE7">
        <w:rPr>
          <w:rFonts w:ascii="Arial" w:hAnsi="Arial" w:cs="Arial"/>
          <w:b/>
          <w:szCs w:val="24"/>
          <w:lang w:val="en-ZW"/>
        </w:rPr>
        <w:t>Network Standards</w:t>
      </w:r>
    </w:p>
    <w:p w14:paraId="5EB48EE8" w14:textId="77777777" w:rsidR="007D4AE7" w:rsidRPr="007D4AE7" w:rsidRDefault="007D4AE7" w:rsidP="003D01DD">
      <w:pPr>
        <w:numPr>
          <w:ilvl w:val="2"/>
          <w:numId w:val="3"/>
        </w:numPr>
        <w:spacing w:before="120" w:after="120" w:line="276" w:lineRule="auto"/>
        <w:rPr>
          <w:rFonts w:ascii="Arial" w:hAnsi="Arial" w:cs="Arial"/>
          <w:szCs w:val="24"/>
          <w:lang w:val="en-ZW"/>
        </w:rPr>
      </w:pPr>
      <w:r w:rsidRPr="007D4AE7">
        <w:rPr>
          <w:rFonts w:ascii="Arial" w:hAnsi="Arial" w:cs="Arial"/>
          <w:szCs w:val="24"/>
          <w:lang w:val="en-ZW"/>
        </w:rPr>
        <w:t>The Licensee shall use any type of network equipment that m</w:t>
      </w:r>
      <w:r>
        <w:rPr>
          <w:rFonts w:ascii="Arial" w:hAnsi="Arial" w:cs="Arial"/>
          <w:szCs w:val="24"/>
          <w:lang w:val="en-ZW"/>
        </w:rPr>
        <w:t>eets the relevant ITU, IETF,</w:t>
      </w:r>
      <w:r w:rsidRPr="007D4AE7">
        <w:rPr>
          <w:rFonts w:ascii="Arial" w:hAnsi="Arial" w:cs="Arial"/>
          <w:szCs w:val="24"/>
          <w:lang w:val="en-ZW"/>
        </w:rPr>
        <w:t xml:space="preserve"> ETSI, ISO or other telecommunication standards </w:t>
      </w:r>
      <w:r w:rsidR="0028261C">
        <w:rPr>
          <w:rFonts w:ascii="Arial" w:hAnsi="Arial" w:cs="Arial"/>
          <w:szCs w:val="24"/>
          <w:lang w:val="en-ZW"/>
        </w:rPr>
        <w:t xml:space="preserve">approved </w:t>
      </w:r>
      <w:r w:rsidRPr="007D4AE7">
        <w:rPr>
          <w:rFonts w:ascii="Arial" w:hAnsi="Arial" w:cs="Arial"/>
          <w:szCs w:val="24"/>
          <w:lang w:val="en-ZW"/>
        </w:rPr>
        <w:t>by the Authority.</w:t>
      </w:r>
    </w:p>
    <w:p w14:paraId="4FDB4A4C" w14:textId="77777777" w:rsidR="007D4AE7" w:rsidRPr="007D4AE7" w:rsidRDefault="007D4AE7" w:rsidP="003D01DD">
      <w:pPr>
        <w:numPr>
          <w:ilvl w:val="2"/>
          <w:numId w:val="3"/>
        </w:numPr>
        <w:spacing w:before="120" w:after="120" w:line="276" w:lineRule="auto"/>
        <w:rPr>
          <w:rFonts w:ascii="Arial" w:hAnsi="Arial" w:cs="Arial"/>
          <w:szCs w:val="24"/>
          <w:lang w:val="en-ZW"/>
        </w:rPr>
      </w:pPr>
      <w:r w:rsidRPr="007D4AE7">
        <w:rPr>
          <w:rFonts w:ascii="Arial" w:hAnsi="Arial" w:cs="Arial"/>
          <w:szCs w:val="24"/>
          <w:lang w:val="en-ZW"/>
        </w:rPr>
        <w:t xml:space="preserve">The Licensee shall ensure that its </w:t>
      </w:r>
      <w:r w:rsidR="00463257">
        <w:rPr>
          <w:rFonts w:ascii="Arial" w:hAnsi="Arial" w:cs="Arial"/>
          <w:szCs w:val="24"/>
          <w:lang w:val="en-ZW"/>
        </w:rPr>
        <w:t>Network Services</w:t>
      </w:r>
      <w:r w:rsidR="00625B47">
        <w:rPr>
          <w:rFonts w:ascii="Arial" w:hAnsi="Arial" w:cs="Arial"/>
          <w:szCs w:val="24"/>
          <w:lang w:val="en-ZW"/>
        </w:rPr>
        <w:t xml:space="preserve"> </w:t>
      </w:r>
      <w:r w:rsidRPr="007D4AE7">
        <w:rPr>
          <w:rFonts w:ascii="Arial" w:hAnsi="Arial" w:cs="Arial"/>
          <w:szCs w:val="24"/>
          <w:lang w:val="en-ZW"/>
        </w:rPr>
        <w:t>is at all times interoperable and inter</w:t>
      </w:r>
      <w:r w:rsidR="0028261C">
        <w:rPr>
          <w:rFonts w:ascii="Arial" w:hAnsi="Arial" w:cs="Arial"/>
          <w:szCs w:val="24"/>
          <w:lang w:val="en-ZW"/>
        </w:rPr>
        <w:t>connectable with</w:t>
      </w:r>
      <w:r w:rsidRPr="007D4AE7">
        <w:rPr>
          <w:rFonts w:ascii="Arial" w:hAnsi="Arial" w:cs="Arial"/>
          <w:szCs w:val="24"/>
          <w:lang w:val="en-ZW"/>
        </w:rPr>
        <w:t xml:space="preserve"> networks of other </w:t>
      </w:r>
      <w:r w:rsidR="00625B47">
        <w:rPr>
          <w:rFonts w:ascii="Arial" w:hAnsi="Arial" w:cs="Arial"/>
          <w:szCs w:val="24"/>
          <w:lang w:val="en-ZW"/>
        </w:rPr>
        <w:t>licensed telecommunication o</w:t>
      </w:r>
      <w:r w:rsidRPr="007D4AE7">
        <w:rPr>
          <w:rFonts w:ascii="Arial" w:hAnsi="Arial" w:cs="Arial"/>
          <w:szCs w:val="24"/>
          <w:lang w:val="en-ZW"/>
        </w:rPr>
        <w:t>perators. If the Licensee implements any new equipment or protocols in its network, the Licensee shall bear the co</w:t>
      </w:r>
      <w:r w:rsidR="00625B47">
        <w:rPr>
          <w:rFonts w:ascii="Arial" w:hAnsi="Arial" w:cs="Arial"/>
          <w:szCs w:val="24"/>
          <w:lang w:val="en-ZW"/>
        </w:rPr>
        <w:t>st of any modifications in its i</w:t>
      </w:r>
      <w:r w:rsidRPr="007D4AE7">
        <w:rPr>
          <w:rFonts w:ascii="Arial" w:hAnsi="Arial" w:cs="Arial"/>
          <w:szCs w:val="24"/>
          <w:lang w:val="en-ZW"/>
        </w:rPr>
        <w:t>nfrastructure required to maintain such interoperability and</w:t>
      </w:r>
      <w:r>
        <w:rPr>
          <w:rFonts w:ascii="Arial" w:hAnsi="Arial" w:cs="Arial"/>
          <w:szCs w:val="24"/>
          <w:lang w:val="en-ZW"/>
        </w:rPr>
        <w:t xml:space="preserve"> </w:t>
      </w:r>
      <w:r w:rsidRPr="007D4AE7">
        <w:rPr>
          <w:rFonts w:ascii="Arial" w:hAnsi="Arial" w:cs="Arial"/>
          <w:szCs w:val="24"/>
          <w:lang w:val="en-ZW"/>
        </w:rPr>
        <w:lastRenderedPageBreak/>
        <w:t xml:space="preserve">interconnectibility with the </w:t>
      </w:r>
      <w:r w:rsidR="00625B47">
        <w:rPr>
          <w:rFonts w:ascii="Arial" w:hAnsi="Arial" w:cs="Arial"/>
          <w:szCs w:val="24"/>
          <w:lang w:val="en-ZW"/>
        </w:rPr>
        <w:t>i</w:t>
      </w:r>
      <w:r w:rsidRPr="007D4AE7">
        <w:rPr>
          <w:rFonts w:ascii="Arial" w:hAnsi="Arial" w:cs="Arial"/>
          <w:szCs w:val="24"/>
          <w:lang w:val="en-ZW"/>
        </w:rPr>
        <w:t xml:space="preserve">nfrastructure of other licensed </w:t>
      </w:r>
      <w:r w:rsidR="00463257">
        <w:rPr>
          <w:rFonts w:ascii="Arial" w:hAnsi="Arial" w:cs="Arial"/>
          <w:szCs w:val="24"/>
          <w:lang w:val="en-ZW"/>
        </w:rPr>
        <w:t>Network Services</w:t>
      </w:r>
      <w:r w:rsidR="00625B47">
        <w:rPr>
          <w:rFonts w:ascii="Arial" w:hAnsi="Arial" w:cs="Arial"/>
          <w:szCs w:val="24"/>
          <w:lang w:val="en-ZW"/>
        </w:rPr>
        <w:t xml:space="preserve"> p</w:t>
      </w:r>
      <w:r w:rsidRPr="007D4AE7">
        <w:rPr>
          <w:rFonts w:ascii="Arial" w:hAnsi="Arial" w:cs="Arial"/>
          <w:szCs w:val="24"/>
          <w:lang w:val="en-ZW"/>
        </w:rPr>
        <w:t>roviders and licensed telecom</w:t>
      </w:r>
      <w:r w:rsidR="00941D20">
        <w:rPr>
          <w:rFonts w:ascii="Arial" w:hAnsi="Arial" w:cs="Arial"/>
          <w:szCs w:val="24"/>
          <w:lang w:val="en-ZW"/>
        </w:rPr>
        <w:t>munication</w:t>
      </w:r>
      <w:r w:rsidRPr="007D4AE7">
        <w:rPr>
          <w:rFonts w:ascii="Arial" w:hAnsi="Arial" w:cs="Arial"/>
          <w:szCs w:val="24"/>
          <w:lang w:val="en-ZW"/>
        </w:rPr>
        <w:t xml:space="preserve"> service providers.</w:t>
      </w:r>
    </w:p>
    <w:p w14:paraId="2ABE34A8" w14:textId="77777777" w:rsidR="007D4AE7" w:rsidRDefault="007D4AE7" w:rsidP="003D01DD">
      <w:pPr>
        <w:numPr>
          <w:ilvl w:val="2"/>
          <w:numId w:val="3"/>
        </w:numPr>
        <w:spacing w:before="120" w:after="120" w:line="276" w:lineRule="auto"/>
        <w:rPr>
          <w:rFonts w:ascii="Arial" w:hAnsi="Arial" w:cs="Arial"/>
          <w:szCs w:val="24"/>
          <w:lang w:val="en-ZW"/>
        </w:rPr>
      </w:pPr>
      <w:r w:rsidRPr="007D4AE7">
        <w:rPr>
          <w:rFonts w:ascii="Arial" w:hAnsi="Arial" w:cs="Arial"/>
          <w:szCs w:val="24"/>
          <w:lang w:val="en-ZW"/>
        </w:rPr>
        <w:t>The licensee shall ensure that the interface tests shall be carried out by mutual agreement with the licensed telecom</w:t>
      </w:r>
      <w:r>
        <w:rPr>
          <w:rFonts w:ascii="Arial" w:hAnsi="Arial" w:cs="Arial"/>
          <w:szCs w:val="24"/>
          <w:lang w:val="en-ZW"/>
        </w:rPr>
        <w:t>munication</w:t>
      </w:r>
      <w:r w:rsidRPr="007D4AE7">
        <w:rPr>
          <w:rFonts w:ascii="Arial" w:hAnsi="Arial" w:cs="Arial"/>
          <w:szCs w:val="24"/>
          <w:lang w:val="en-ZW"/>
        </w:rPr>
        <w:t xml:space="preserve"> operators.</w:t>
      </w:r>
    </w:p>
    <w:p w14:paraId="5DF6CBD9" w14:textId="77777777" w:rsidR="0028261C" w:rsidRDefault="0028261C" w:rsidP="0028261C">
      <w:pPr>
        <w:spacing w:before="120" w:after="120" w:line="276" w:lineRule="auto"/>
        <w:ind w:left="1224"/>
        <w:rPr>
          <w:rFonts w:ascii="Arial" w:hAnsi="Arial" w:cs="Arial"/>
          <w:szCs w:val="24"/>
          <w:lang w:val="en-ZW"/>
        </w:rPr>
      </w:pPr>
    </w:p>
    <w:p w14:paraId="5FF73439" w14:textId="77777777" w:rsidR="0028261C" w:rsidRDefault="0028261C" w:rsidP="0028261C">
      <w:pPr>
        <w:spacing w:before="120" w:after="120" w:line="276" w:lineRule="auto"/>
        <w:ind w:left="1224"/>
        <w:rPr>
          <w:rFonts w:ascii="Arial" w:hAnsi="Arial" w:cs="Arial"/>
          <w:szCs w:val="24"/>
          <w:lang w:val="en-ZW"/>
        </w:rPr>
      </w:pPr>
    </w:p>
    <w:p w14:paraId="299B5A3B" w14:textId="77777777" w:rsidR="00941D20" w:rsidRPr="00941D20" w:rsidRDefault="00941D20" w:rsidP="003D01DD">
      <w:pPr>
        <w:pStyle w:val="ListParagraph"/>
        <w:numPr>
          <w:ilvl w:val="1"/>
          <w:numId w:val="3"/>
        </w:numPr>
        <w:spacing w:after="240" w:line="276" w:lineRule="auto"/>
        <w:jc w:val="both"/>
        <w:rPr>
          <w:rFonts w:ascii="Arial" w:eastAsia="Times New Roman" w:hAnsi="Arial" w:cs="Arial"/>
          <w:b/>
          <w:sz w:val="24"/>
          <w:szCs w:val="24"/>
          <w:lang w:val="en-ZW"/>
        </w:rPr>
      </w:pPr>
      <w:r w:rsidRPr="00941D20">
        <w:rPr>
          <w:rFonts w:ascii="Arial" w:eastAsia="Times New Roman" w:hAnsi="Arial" w:cs="Arial"/>
          <w:b/>
          <w:sz w:val="24"/>
          <w:szCs w:val="24"/>
          <w:lang w:val="en-ZW"/>
        </w:rPr>
        <w:t>Type Approval of Terminal Equipment</w:t>
      </w:r>
    </w:p>
    <w:p w14:paraId="47E15603" w14:textId="77777777" w:rsidR="00941D20" w:rsidRDefault="00941D20" w:rsidP="003D01DD">
      <w:pPr>
        <w:pStyle w:val="ListParagraph"/>
        <w:numPr>
          <w:ilvl w:val="2"/>
          <w:numId w:val="3"/>
        </w:numPr>
        <w:spacing w:after="240" w:line="276" w:lineRule="auto"/>
        <w:jc w:val="both"/>
        <w:rPr>
          <w:rFonts w:ascii="Arial" w:eastAsia="Times New Roman" w:hAnsi="Arial" w:cs="Arial"/>
          <w:sz w:val="24"/>
          <w:szCs w:val="24"/>
          <w:lang w:val="en-ZW"/>
        </w:rPr>
      </w:pPr>
      <w:r w:rsidRPr="00941D20">
        <w:rPr>
          <w:rFonts w:ascii="Arial" w:eastAsia="Times New Roman" w:hAnsi="Arial" w:cs="Arial"/>
          <w:sz w:val="24"/>
          <w:szCs w:val="24"/>
          <w:lang w:val="en-ZW"/>
        </w:rPr>
        <w:t>The Licensee shall not insta</w:t>
      </w:r>
      <w:r w:rsidR="00625B47">
        <w:rPr>
          <w:rFonts w:ascii="Arial" w:eastAsia="Times New Roman" w:hAnsi="Arial" w:cs="Arial"/>
          <w:sz w:val="24"/>
          <w:szCs w:val="24"/>
          <w:lang w:val="en-ZW"/>
        </w:rPr>
        <w:t>l</w:t>
      </w:r>
      <w:r w:rsidRPr="00941D20">
        <w:rPr>
          <w:rFonts w:ascii="Arial" w:eastAsia="Times New Roman" w:hAnsi="Arial" w:cs="Arial"/>
          <w:sz w:val="24"/>
          <w:szCs w:val="24"/>
          <w:lang w:val="en-ZW"/>
        </w:rPr>
        <w:t xml:space="preserve">l or permit the installation of any Terminal Equipment </w:t>
      </w:r>
      <w:r w:rsidR="0028261C">
        <w:rPr>
          <w:rFonts w:ascii="Arial" w:eastAsia="Times New Roman" w:hAnsi="Arial" w:cs="Arial"/>
          <w:sz w:val="24"/>
          <w:szCs w:val="24"/>
          <w:lang w:val="en-ZW"/>
        </w:rPr>
        <w:t>o</w:t>
      </w:r>
      <w:r w:rsidRPr="00941D20">
        <w:rPr>
          <w:rFonts w:ascii="Arial" w:eastAsia="Times New Roman" w:hAnsi="Arial" w:cs="Arial"/>
          <w:sz w:val="24"/>
          <w:szCs w:val="24"/>
          <w:lang w:val="en-ZW"/>
        </w:rPr>
        <w:t xml:space="preserve">n its </w:t>
      </w:r>
      <w:r w:rsidR="0028261C">
        <w:rPr>
          <w:rFonts w:ascii="Arial" w:eastAsia="Times New Roman" w:hAnsi="Arial" w:cs="Arial"/>
          <w:sz w:val="24"/>
          <w:szCs w:val="24"/>
          <w:lang w:val="en-ZW"/>
        </w:rPr>
        <w:t>n</w:t>
      </w:r>
      <w:r w:rsidR="00463257">
        <w:rPr>
          <w:rFonts w:ascii="Arial" w:eastAsia="Times New Roman" w:hAnsi="Arial" w:cs="Arial"/>
          <w:sz w:val="24"/>
          <w:szCs w:val="24"/>
          <w:lang w:val="en-ZW"/>
        </w:rPr>
        <w:t xml:space="preserve">etwork </w:t>
      </w:r>
      <w:r w:rsidR="00625B47">
        <w:rPr>
          <w:rFonts w:ascii="Arial" w:eastAsia="Times New Roman" w:hAnsi="Arial" w:cs="Arial"/>
          <w:sz w:val="24"/>
          <w:szCs w:val="24"/>
          <w:lang w:val="en-ZW"/>
        </w:rPr>
        <w:t xml:space="preserve">that </w:t>
      </w:r>
      <w:r w:rsidRPr="00941D20">
        <w:rPr>
          <w:rFonts w:ascii="Arial" w:eastAsia="Times New Roman" w:hAnsi="Arial" w:cs="Arial"/>
          <w:sz w:val="24"/>
          <w:szCs w:val="24"/>
          <w:lang w:val="en-ZW"/>
        </w:rPr>
        <w:t>is not</w:t>
      </w:r>
      <w:r>
        <w:rPr>
          <w:rFonts w:ascii="Arial" w:eastAsia="Times New Roman" w:hAnsi="Arial" w:cs="Arial"/>
          <w:sz w:val="24"/>
          <w:szCs w:val="24"/>
          <w:lang w:val="en-ZW"/>
        </w:rPr>
        <w:t>:</w:t>
      </w:r>
      <w:r w:rsidRPr="00941D20">
        <w:rPr>
          <w:rFonts w:ascii="Arial" w:eastAsia="Times New Roman" w:hAnsi="Arial" w:cs="Arial"/>
          <w:sz w:val="24"/>
          <w:szCs w:val="24"/>
          <w:lang w:val="en-ZW"/>
        </w:rPr>
        <w:t xml:space="preserve"> </w:t>
      </w:r>
    </w:p>
    <w:p w14:paraId="2AAD7CFE" w14:textId="77777777" w:rsidR="00941D20" w:rsidRDefault="00941D20" w:rsidP="003D01DD">
      <w:pPr>
        <w:pStyle w:val="ListParagraph"/>
        <w:numPr>
          <w:ilvl w:val="0"/>
          <w:numId w:val="23"/>
        </w:numPr>
        <w:spacing w:after="240" w:line="276" w:lineRule="auto"/>
        <w:jc w:val="both"/>
        <w:rPr>
          <w:rFonts w:ascii="Arial" w:eastAsia="Times New Roman" w:hAnsi="Arial" w:cs="Arial"/>
          <w:sz w:val="24"/>
          <w:szCs w:val="24"/>
          <w:lang w:val="en-ZW"/>
        </w:rPr>
      </w:pPr>
      <w:r>
        <w:rPr>
          <w:rFonts w:ascii="Arial" w:eastAsia="Times New Roman" w:hAnsi="Arial" w:cs="Arial"/>
          <w:sz w:val="24"/>
          <w:szCs w:val="24"/>
          <w:lang w:val="en-ZW"/>
        </w:rPr>
        <w:t>type approved</w:t>
      </w:r>
      <w:r w:rsidRPr="00941D20">
        <w:rPr>
          <w:rFonts w:ascii="Arial" w:eastAsia="Times New Roman" w:hAnsi="Arial" w:cs="Arial"/>
          <w:sz w:val="24"/>
          <w:szCs w:val="24"/>
          <w:lang w:val="en-ZW"/>
        </w:rPr>
        <w:t xml:space="preserve"> or otherwise permitted by the Authority, or </w:t>
      </w:r>
    </w:p>
    <w:p w14:paraId="5CA0F630" w14:textId="77777777" w:rsidR="00941D20" w:rsidRDefault="00941D20" w:rsidP="003D01DD">
      <w:pPr>
        <w:pStyle w:val="ListParagraph"/>
        <w:numPr>
          <w:ilvl w:val="0"/>
          <w:numId w:val="23"/>
        </w:numPr>
        <w:spacing w:after="240" w:line="276" w:lineRule="auto"/>
        <w:jc w:val="both"/>
        <w:rPr>
          <w:rFonts w:ascii="Arial" w:eastAsia="Times New Roman" w:hAnsi="Arial" w:cs="Arial"/>
          <w:sz w:val="24"/>
          <w:szCs w:val="24"/>
          <w:lang w:val="en-ZW"/>
        </w:rPr>
      </w:pPr>
      <w:r w:rsidRPr="00941D20">
        <w:rPr>
          <w:rFonts w:ascii="Arial" w:eastAsia="Times New Roman" w:hAnsi="Arial" w:cs="Arial"/>
          <w:sz w:val="24"/>
          <w:szCs w:val="24"/>
          <w:lang w:val="en-ZW"/>
        </w:rPr>
        <w:t>type approved by a</w:t>
      </w:r>
      <w:r w:rsidR="0028261C">
        <w:rPr>
          <w:rFonts w:ascii="Arial" w:eastAsia="Times New Roman" w:hAnsi="Arial" w:cs="Arial"/>
          <w:sz w:val="24"/>
          <w:szCs w:val="24"/>
          <w:lang w:val="en-ZW"/>
        </w:rPr>
        <w:t>n</w:t>
      </w:r>
      <w:r w:rsidRPr="00941D20">
        <w:rPr>
          <w:rFonts w:ascii="Arial" w:eastAsia="Times New Roman" w:hAnsi="Arial" w:cs="Arial"/>
          <w:sz w:val="24"/>
          <w:szCs w:val="24"/>
          <w:lang w:val="en-ZW"/>
        </w:rPr>
        <w:t xml:space="preserve"> </w:t>
      </w:r>
      <w:r w:rsidR="0028261C">
        <w:rPr>
          <w:rFonts w:ascii="Arial" w:eastAsia="Times New Roman" w:hAnsi="Arial" w:cs="Arial"/>
          <w:sz w:val="24"/>
          <w:szCs w:val="24"/>
          <w:lang w:val="en-ZW"/>
        </w:rPr>
        <w:t xml:space="preserve">approved </w:t>
      </w:r>
      <w:r w:rsidRPr="00941D20">
        <w:rPr>
          <w:rFonts w:ascii="Arial" w:eastAsia="Times New Roman" w:hAnsi="Arial" w:cs="Arial"/>
          <w:sz w:val="24"/>
          <w:szCs w:val="24"/>
          <w:lang w:val="en-ZW"/>
        </w:rPr>
        <w:t>telecommunications equipment type approval agency or a</w:t>
      </w:r>
      <w:r w:rsidR="0028261C">
        <w:rPr>
          <w:rFonts w:ascii="Arial" w:eastAsia="Times New Roman" w:hAnsi="Arial" w:cs="Arial"/>
          <w:sz w:val="24"/>
          <w:szCs w:val="24"/>
          <w:lang w:val="en-ZW"/>
        </w:rPr>
        <w:t>n</w:t>
      </w:r>
      <w:r w:rsidRPr="00941D20">
        <w:rPr>
          <w:rFonts w:ascii="Arial" w:eastAsia="Times New Roman" w:hAnsi="Arial" w:cs="Arial"/>
          <w:sz w:val="24"/>
          <w:szCs w:val="24"/>
          <w:lang w:val="en-ZW"/>
        </w:rPr>
        <w:t xml:space="preserve"> </w:t>
      </w:r>
      <w:r w:rsidR="0028261C">
        <w:rPr>
          <w:rFonts w:ascii="Arial" w:eastAsia="Times New Roman" w:hAnsi="Arial" w:cs="Arial"/>
          <w:sz w:val="24"/>
          <w:szCs w:val="24"/>
          <w:lang w:val="en-ZW"/>
        </w:rPr>
        <w:t>approved</w:t>
      </w:r>
      <w:r w:rsidRPr="00941D20">
        <w:rPr>
          <w:rFonts w:ascii="Arial" w:eastAsia="Times New Roman" w:hAnsi="Arial" w:cs="Arial"/>
          <w:sz w:val="24"/>
          <w:szCs w:val="24"/>
          <w:lang w:val="en-ZW"/>
        </w:rPr>
        <w:t xml:space="preserve"> telecommunications equipment testing laboratory in a member country of the </w:t>
      </w:r>
      <w:r w:rsidRPr="0028261C">
        <w:rPr>
          <w:rFonts w:ascii="Arial" w:eastAsia="Times New Roman" w:hAnsi="Arial" w:cs="Arial"/>
          <w:sz w:val="24"/>
          <w:szCs w:val="24"/>
          <w:highlight w:val="yellow"/>
          <w:lang w:val="en-ZW"/>
        </w:rPr>
        <w:t>Organization of Economic Cooperation and Development (OECD).</w:t>
      </w:r>
      <w:r w:rsidRPr="00941D20">
        <w:rPr>
          <w:rFonts w:ascii="Arial" w:eastAsia="Times New Roman" w:hAnsi="Arial" w:cs="Arial"/>
          <w:sz w:val="24"/>
          <w:szCs w:val="24"/>
          <w:lang w:val="en-ZW"/>
        </w:rPr>
        <w:t xml:space="preserve"> </w:t>
      </w:r>
    </w:p>
    <w:p w14:paraId="26116814" w14:textId="77777777" w:rsidR="002B7C29" w:rsidRPr="003A4D55" w:rsidRDefault="00941D20" w:rsidP="003D01DD">
      <w:pPr>
        <w:pStyle w:val="ListParagraph"/>
        <w:numPr>
          <w:ilvl w:val="2"/>
          <w:numId w:val="3"/>
        </w:numPr>
        <w:spacing w:after="240" w:line="276" w:lineRule="auto"/>
        <w:jc w:val="both"/>
        <w:rPr>
          <w:rFonts w:ascii="Arial" w:eastAsia="Times New Roman" w:hAnsi="Arial" w:cs="Arial"/>
          <w:sz w:val="24"/>
          <w:szCs w:val="24"/>
          <w:lang w:val="en-ZW"/>
        </w:rPr>
      </w:pPr>
      <w:r w:rsidRPr="00941D20">
        <w:rPr>
          <w:rFonts w:ascii="Arial" w:eastAsia="Times New Roman" w:hAnsi="Arial" w:cs="Arial"/>
          <w:sz w:val="24"/>
          <w:szCs w:val="24"/>
          <w:lang w:val="en-ZW"/>
        </w:rPr>
        <w:t>The Licens</w:t>
      </w:r>
      <w:r>
        <w:rPr>
          <w:rFonts w:ascii="Arial" w:eastAsia="Times New Roman" w:hAnsi="Arial" w:cs="Arial"/>
          <w:sz w:val="24"/>
          <w:szCs w:val="24"/>
          <w:lang w:val="en-ZW"/>
        </w:rPr>
        <w:t>ee shall not install or connect</w:t>
      </w:r>
      <w:r w:rsidRPr="00941D20">
        <w:rPr>
          <w:rFonts w:ascii="Arial" w:eastAsia="Times New Roman" w:hAnsi="Arial" w:cs="Arial"/>
          <w:sz w:val="24"/>
          <w:szCs w:val="24"/>
          <w:lang w:val="en-ZW"/>
        </w:rPr>
        <w:t xml:space="preserve"> or permit th</w:t>
      </w:r>
      <w:r>
        <w:rPr>
          <w:rFonts w:ascii="Arial" w:eastAsia="Times New Roman" w:hAnsi="Arial" w:cs="Arial"/>
          <w:sz w:val="24"/>
          <w:szCs w:val="24"/>
          <w:lang w:val="en-ZW"/>
        </w:rPr>
        <w:t>e installation or connection of</w:t>
      </w:r>
      <w:r w:rsidRPr="00941D20">
        <w:rPr>
          <w:rFonts w:ascii="Arial" w:eastAsia="Times New Roman" w:hAnsi="Arial" w:cs="Arial"/>
          <w:sz w:val="24"/>
          <w:szCs w:val="24"/>
          <w:lang w:val="en-ZW"/>
        </w:rPr>
        <w:t xml:space="preserve"> any Terminal Equipment or type of Terminal Equipment </w:t>
      </w:r>
      <w:r w:rsidR="0028261C">
        <w:rPr>
          <w:rFonts w:ascii="Arial" w:eastAsia="Times New Roman" w:hAnsi="Arial" w:cs="Arial"/>
          <w:sz w:val="24"/>
          <w:szCs w:val="24"/>
          <w:lang w:val="en-ZW"/>
        </w:rPr>
        <w:t xml:space="preserve">not approved </w:t>
      </w:r>
      <w:r w:rsidRPr="00941D20">
        <w:rPr>
          <w:rFonts w:ascii="Arial" w:eastAsia="Times New Roman" w:hAnsi="Arial" w:cs="Arial"/>
          <w:sz w:val="24"/>
          <w:szCs w:val="24"/>
          <w:lang w:val="en-ZW"/>
        </w:rPr>
        <w:t>by the Authority.</w:t>
      </w:r>
      <w:bookmarkStart w:id="242" w:name="__RefHeading__87_800918030"/>
      <w:bookmarkStart w:id="243" w:name="__RefHeading__85_800918030"/>
      <w:bookmarkEnd w:id="242"/>
    </w:p>
    <w:p w14:paraId="04D29C8A" w14:textId="77777777" w:rsidR="00B92F95" w:rsidRPr="007F086F" w:rsidRDefault="00B92F95" w:rsidP="003D01DD">
      <w:pPr>
        <w:pStyle w:val="Heading1"/>
        <w:numPr>
          <w:ilvl w:val="0"/>
          <w:numId w:val="3"/>
        </w:numPr>
        <w:rPr>
          <w:rFonts w:ascii="Arial" w:hAnsi="Arial" w:cs="Arial"/>
          <w:sz w:val="24"/>
          <w:szCs w:val="24"/>
        </w:rPr>
      </w:pPr>
      <w:bookmarkStart w:id="244" w:name="_Toc77694570"/>
      <w:r w:rsidRPr="007F086F">
        <w:rPr>
          <w:rFonts w:ascii="Arial" w:hAnsi="Arial" w:cs="Arial"/>
          <w:sz w:val="24"/>
          <w:szCs w:val="24"/>
        </w:rPr>
        <w:t>RIGHTS OF ACCESS</w:t>
      </w:r>
      <w:bookmarkEnd w:id="244"/>
    </w:p>
    <w:p w14:paraId="1ECC025F"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 xml:space="preserve">The Licensee shall seek rights of access </w:t>
      </w:r>
      <w:r>
        <w:rPr>
          <w:rFonts w:ascii="Arial" w:hAnsi="Arial" w:cs="Arial"/>
        </w:rPr>
        <w:t>necessary f</w:t>
      </w:r>
      <w:r w:rsidRPr="00C51F0C">
        <w:rPr>
          <w:rFonts w:ascii="Arial" w:hAnsi="Arial" w:cs="Arial"/>
        </w:rPr>
        <w:t>o</w:t>
      </w:r>
      <w:r>
        <w:rPr>
          <w:rFonts w:ascii="Arial" w:hAnsi="Arial" w:cs="Arial"/>
        </w:rPr>
        <w:t>r</w:t>
      </w:r>
      <w:r w:rsidRPr="00C51F0C">
        <w:rPr>
          <w:rFonts w:ascii="Arial" w:hAnsi="Arial" w:cs="Arial"/>
        </w:rPr>
        <w:t xml:space="preserve"> permi</w:t>
      </w:r>
      <w:r>
        <w:rPr>
          <w:rFonts w:ascii="Arial" w:hAnsi="Arial" w:cs="Arial"/>
        </w:rPr>
        <w:t>ssion to</w:t>
      </w:r>
      <w:r w:rsidRPr="00C51F0C">
        <w:rPr>
          <w:rFonts w:ascii="Arial" w:hAnsi="Arial" w:cs="Arial"/>
        </w:rPr>
        <w:t xml:space="preserve"> install and maint</w:t>
      </w:r>
      <w:r>
        <w:rPr>
          <w:rFonts w:ascii="Arial" w:hAnsi="Arial" w:cs="Arial"/>
        </w:rPr>
        <w:t>ain</w:t>
      </w:r>
      <w:r w:rsidRPr="00C51F0C">
        <w:rPr>
          <w:rFonts w:ascii="Arial" w:hAnsi="Arial" w:cs="Arial"/>
        </w:rPr>
        <w:t xml:space="preserve"> the </w:t>
      </w:r>
      <w:r w:rsidR="007B064E">
        <w:rPr>
          <w:rFonts w:ascii="Arial" w:hAnsi="Arial" w:cs="Arial"/>
        </w:rPr>
        <w:t>l</w:t>
      </w:r>
      <w:r w:rsidRPr="00C51F0C">
        <w:rPr>
          <w:rFonts w:ascii="Arial" w:hAnsi="Arial" w:cs="Arial"/>
        </w:rPr>
        <w:t xml:space="preserve">icensed </w:t>
      </w:r>
      <w:r w:rsidR="0028261C">
        <w:rPr>
          <w:rFonts w:ascii="Arial" w:hAnsi="Arial" w:cs="Arial"/>
        </w:rPr>
        <w:t>n</w:t>
      </w:r>
      <w:r w:rsidR="00463257">
        <w:rPr>
          <w:rFonts w:ascii="Arial" w:hAnsi="Arial" w:cs="Arial"/>
        </w:rPr>
        <w:t xml:space="preserve">etwork </w:t>
      </w:r>
      <w:r w:rsidRPr="00C51F0C">
        <w:rPr>
          <w:rFonts w:ascii="Arial" w:hAnsi="Arial" w:cs="Arial"/>
        </w:rPr>
        <w:t xml:space="preserve">on public rights-of-way, in public buildings and other public property, and in respect of similar works necessary for the provision of the </w:t>
      </w:r>
      <w:r w:rsidR="007B064E">
        <w:rPr>
          <w:rFonts w:ascii="Arial" w:hAnsi="Arial" w:cs="Arial"/>
        </w:rPr>
        <w:t>l</w:t>
      </w:r>
      <w:r w:rsidRPr="00C51F0C">
        <w:rPr>
          <w:rFonts w:ascii="Arial" w:hAnsi="Arial" w:cs="Arial"/>
        </w:rPr>
        <w:t xml:space="preserve">icensed </w:t>
      </w:r>
      <w:r w:rsidR="007B064E">
        <w:rPr>
          <w:rFonts w:ascii="Arial" w:hAnsi="Arial" w:cs="Arial"/>
        </w:rPr>
        <w:t>s</w:t>
      </w:r>
      <w:r w:rsidRPr="00C51F0C">
        <w:rPr>
          <w:rFonts w:ascii="Arial" w:hAnsi="Arial" w:cs="Arial"/>
        </w:rPr>
        <w:t xml:space="preserve">ervices as specified in </w:t>
      </w:r>
      <w:r>
        <w:rPr>
          <w:rFonts w:ascii="Arial" w:hAnsi="Arial" w:cs="Arial"/>
        </w:rPr>
        <w:t xml:space="preserve">the Third Schedule of the </w:t>
      </w:r>
      <w:r w:rsidRPr="00C51F0C">
        <w:rPr>
          <w:rFonts w:ascii="Arial" w:hAnsi="Arial" w:cs="Arial"/>
        </w:rPr>
        <w:t>Act.</w:t>
      </w:r>
    </w:p>
    <w:p w14:paraId="1383BEBF"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 xml:space="preserve">In the course of constructing or maintaining any </w:t>
      </w:r>
      <w:r w:rsidR="007B064E">
        <w:rPr>
          <w:rFonts w:ascii="Arial" w:hAnsi="Arial" w:cs="Arial"/>
        </w:rPr>
        <w:t>l</w:t>
      </w:r>
      <w:r w:rsidRPr="00C51F0C">
        <w:rPr>
          <w:rFonts w:ascii="Arial" w:hAnsi="Arial" w:cs="Arial"/>
        </w:rPr>
        <w:t xml:space="preserve">icensed </w:t>
      </w:r>
      <w:r w:rsidR="0028261C">
        <w:rPr>
          <w:rFonts w:ascii="Arial" w:hAnsi="Arial" w:cs="Arial"/>
        </w:rPr>
        <w:t>n</w:t>
      </w:r>
      <w:r w:rsidR="00463257">
        <w:rPr>
          <w:rFonts w:ascii="Arial" w:hAnsi="Arial" w:cs="Arial"/>
        </w:rPr>
        <w:t xml:space="preserve">etwork </w:t>
      </w:r>
      <w:r w:rsidRPr="00C51F0C">
        <w:rPr>
          <w:rFonts w:ascii="Arial" w:hAnsi="Arial" w:cs="Arial"/>
        </w:rPr>
        <w:t>of the Licensee, the Licensee may, by its officers or agents duly authorized in writing and on production of the authority, cut or remove from any street, high-way or land, any tree or branch or other parts of a tree, tendin</w:t>
      </w:r>
      <w:r w:rsidR="0028261C">
        <w:rPr>
          <w:rFonts w:ascii="Arial" w:hAnsi="Arial" w:cs="Arial"/>
        </w:rPr>
        <w:t>g to interfere with, endanger</w:t>
      </w:r>
      <w:r w:rsidRPr="00C51F0C">
        <w:rPr>
          <w:rFonts w:ascii="Arial" w:hAnsi="Arial" w:cs="Arial"/>
        </w:rPr>
        <w:t xml:space="preserve"> or otherwise prejudicially affect </w:t>
      </w:r>
      <w:r w:rsidR="007B064E">
        <w:rPr>
          <w:rFonts w:ascii="Arial" w:hAnsi="Arial" w:cs="Arial"/>
        </w:rPr>
        <w:t xml:space="preserve">the operation of </w:t>
      </w:r>
      <w:r w:rsidRPr="00C51F0C">
        <w:rPr>
          <w:rFonts w:ascii="Arial" w:hAnsi="Arial" w:cs="Arial"/>
        </w:rPr>
        <w:t xml:space="preserve">such </w:t>
      </w:r>
      <w:r w:rsidR="007B064E">
        <w:rPr>
          <w:rFonts w:ascii="Arial" w:hAnsi="Arial" w:cs="Arial"/>
        </w:rPr>
        <w:t>l</w:t>
      </w:r>
      <w:r w:rsidRPr="00C51F0C">
        <w:rPr>
          <w:rFonts w:ascii="Arial" w:hAnsi="Arial" w:cs="Arial"/>
        </w:rPr>
        <w:t xml:space="preserve">icensed </w:t>
      </w:r>
      <w:r w:rsidR="00B76BB6">
        <w:rPr>
          <w:rFonts w:ascii="Arial" w:hAnsi="Arial" w:cs="Arial"/>
        </w:rPr>
        <w:t>n</w:t>
      </w:r>
      <w:r w:rsidR="00463257">
        <w:rPr>
          <w:rFonts w:ascii="Arial" w:hAnsi="Arial" w:cs="Arial"/>
        </w:rPr>
        <w:t>etwork</w:t>
      </w:r>
      <w:r w:rsidRPr="00C51F0C">
        <w:rPr>
          <w:rFonts w:ascii="Arial" w:hAnsi="Arial" w:cs="Arial"/>
        </w:rPr>
        <w:t>.</w:t>
      </w:r>
    </w:p>
    <w:p w14:paraId="40395CC2" w14:textId="5958CC7F"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In exercising this right, no person shall enter any land without the consent of the owner or occupier until after the expiration of f</w:t>
      </w:r>
      <w:r>
        <w:rPr>
          <w:rFonts w:ascii="Arial" w:hAnsi="Arial" w:cs="Arial"/>
        </w:rPr>
        <w:t xml:space="preserve">ourteen (14) </w:t>
      </w:r>
      <w:del w:id="245" w:author="Caecilia Nyamutswa" w:date="2021-11-25T12:16:00Z">
        <w:r w:rsidRPr="00C51F0C" w:rsidDel="004D07F1">
          <w:rPr>
            <w:rFonts w:ascii="Arial" w:hAnsi="Arial" w:cs="Arial"/>
          </w:rPr>
          <w:delText>days notice</w:delText>
        </w:r>
      </w:del>
      <w:ins w:id="246" w:author="Caecilia Nyamutswa" w:date="2021-11-25T12:16:00Z">
        <w:r w:rsidR="004D07F1" w:rsidRPr="00C51F0C">
          <w:rPr>
            <w:rFonts w:ascii="Arial" w:hAnsi="Arial" w:cs="Arial"/>
          </w:rPr>
          <w:t>days’ notice</w:t>
        </w:r>
      </w:ins>
      <w:r w:rsidRPr="00C51F0C">
        <w:rPr>
          <w:rFonts w:ascii="Arial" w:hAnsi="Arial" w:cs="Arial"/>
        </w:rPr>
        <w:t xml:space="preserve"> in writing given to the owner o</w:t>
      </w:r>
      <w:r w:rsidR="007B064E">
        <w:rPr>
          <w:rFonts w:ascii="Arial" w:hAnsi="Arial" w:cs="Arial"/>
        </w:rPr>
        <w:t>r</w:t>
      </w:r>
      <w:r w:rsidRPr="00C51F0C">
        <w:rPr>
          <w:rFonts w:ascii="Arial" w:hAnsi="Arial" w:cs="Arial"/>
        </w:rPr>
        <w:t xml:space="preserve"> occupier or posted up conspicuously upon the property.</w:t>
      </w:r>
    </w:p>
    <w:p w14:paraId="73A8613B"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 xml:space="preserve">If such owner or occupier, within </w:t>
      </w:r>
      <w:del w:id="247" w:author="Revai Mukuruba" w:date="2021-11-23T09:37:00Z">
        <w:r w:rsidRPr="00C51F0C" w:rsidDel="00A24D59">
          <w:rPr>
            <w:rFonts w:ascii="Arial" w:hAnsi="Arial" w:cs="Arial"/>
          </w:rPr>
          <w:delText>seven</w:delText>
        </w:r>
        <w:r w:rsidDel="00A24D59">
          <w:rPr>
            <w:rFonts w:ascii="Arial" w:hAnsi="Arial" w:cs="Arial"/>
          </w:rPr>
          <w:delText xml:space="preserve"> </w:delText>
        </w:r>
      </w:del>
      <w:ins w:id="248" w:author="Revai Mukuruba" w:date="2021-11-23T09:37:00Z">
        <w:r w:rsidR="00A24D59">
          <w:rPr>
            <w:rFonts w:ascii="Arial" w:hAnsi="Arial" w:cs="Arial"/>
          </w:rPr>
          <w:t xml:space="preserve">fourteen </w:t>
        </w:r>
      </w:ins>
      <w:r>
        <w:rPr>
          <w:rFonts w:ascii="Arial" w:hAnsi="Arial" w:cs="Arial"/>
        </w:rPr>
        <w:t>(</w:t>
      </w:r>
      <w:ins w:id="249" w:author="Revai Mukuruba" w:date="2021-11-23T09:37:00Z">
        <w:r w:rsidR="00A24D59">
          <w:rPr>
            <w:rFonts w:ascii="Arial" w:hAnsi="Arial" w:cs="Arial"/>
          </w:rPr>
          <w:t>14</w:t>
        </w:r>
      </w:ins>
      <w:del w:id="250" w:author="Revai Mukuruba" w:date="2021-11-23T09:37:00Z">
        <w:r w:rsidDel="00A24D59">
          <w:rPr>
            <w:rFonts w:ascii="Arial" w:hAnsi="Arial" w:cs="Arial"/>
          </w:rPr>
          <w:delText>7</w:delText>
        </w:r>
      </w:del>
      <w:r>
        <w:rPr>
          <w:rFonts w:ascii="Arial" w:hAnsi="Arial" w:cs="Arial"/>
        </w:rPr>
        <w:t>)</w:t>
      </w:r>
      <w:r w:rsidRPr="00C51F0C">
        <w:rPr>
          <w:rFonts w:ascii="Arial" w:hAnsi="Arial" w:cs="Arial"/>
        </w:rPr>
        <w:t xml:space="preserve"> days from the service or posting up of such notice gives written objection thereto, the Licensee may not </w:t>
      </w:r>
      <w:r w:rsidRPr="00C51F0C">
        <w:rPr>
          <w:rFonts w:ascii="Arial" w:hAnsi="Arial" w:cs="Arial"/>
        </w:rPr>
        <w:lastRenderedPageBreak/>
        <w:t>enter upon the private land in question without first having obtained the necessary Court Order.</w:t>
      </w:r>
    </w:p>
    <w:p w14:paraId="1DA6FDB6"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 xml:space="preserve">Where any condition exists </w:t>
      </w:r>
      <w:r w:rsidR="007B064E">
        <w:rPr>
          <w:rFonts w:ascii="Arial" w:hAnsi="Arial" w:cs="Arial"/>
        </w:rPr>
        <w:t>that</w:t>
      </w:r>
      <w:r w:rsidRPr="00C51F0C">
        <w:rPr>
          <w:rFonts w:ascii="Arial" w:hAnsi="Arial" w:cs="Arial"/>
        </w:rPr>
        <w:t xml:space="preserve"> is dangerous and relates to the provision of the licensed services by the Licensee, the Licen</w:t>
      </w:r>
      <w:r w:rsidR="00B76BB6">
        <w:rPr>
          <w:rFonts w:ascii="Arial" w:hAnsi="Arial" w:cs="Arial"/>
        </w:rPr>
        <w:t>see may immediately enter upon l</w:t>
      </w:r>
      <w:r w:rsidRPr="00C51F0C">
        <w:rPr>
          <w:rFonts w:ascii="Arial" w:hAnsi="Arial" w:cs="Arial"/>
        </w:rPr>
        <w:t>and and take whatever reasonable action is necessary and expedient to establish safe conditions thereon.</w:t>
      </w:r>
    </w:p>
    <w:p w14:paraId="2A5FEA89"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 xml:space="preserve">Where the Licensee </w:t>
      </w:r>
      <w:proofErr w:type="gramStart"/>
      <w:r w:rsidRPr="00C51F0C">
        <w:rPr>
          <w:rFonts w:ascii="Arial" w:hAnsi="Arial" w:cs="Arial"/>
        </w:rPr>
        <w:t>takes action</w:t>
      </w:r>
      <w:proofErr w:type="gramEnd"/>
      <w:r w:rsidRPr="00C51F0C">
        <w:rPr>
          <w:rFonts w:ascii="Arial" w:hAnsi="Arial" w:cs="Arial"/>
        </w:rPr>
        <w:t xml:space="preserve"> under </w:t>
      </w:r>
      <w:r w:rsidRPr="007B064E">
        <w:rPr>
          <w:rFonts w:ascii="Arial" w:hAnsi="Arial" w:cs="Arial"/>
          <w:b/>
        </w:rPr>
        <w:t>Clause 9.5</w:t>
      </w:r>
      <w:r w:rsidRPr="00C51F0C">
        <w:rPr>
          <w:rFonts w:ascii="Arial" w:hAnsi="Arial" w:cs="Arial"/>
        </w:rPr>
        <w:t xml:space="preserve"> above, the Licensee must within three (3) days thereof, inform the owner or occupier of the land in question (either by service of a written notice on him or by posting up conspicuously a notice on such land) of the action taken.</w:t>
      </w:r>
    </w:p>
    <w:p w14:paraId="3CB5652F"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In the exercise of any powers under this Clause, the Licensee shall cause as little inconvenience or damage as is reasonably practicable and the Licensee is liable to pay compensation to any person who suffers damage to his property in consequence of the exercise of such powers by the Licensee. For the avoidance of doubt, this Clause shall apply to public lands, public buildings and other public property.</w:t>
      </w:r>
    </w:p>
    <w:p w14:paraId="15F786A1" w14:textId="77777777" w:rsidR="008611CC" w:rsidRPr="00A50E74" w:rsidRDefault="00B92F95" w:rsidP="003D01DD">
      <w:pPr>
        <w:pStyle w:val="Heading1"/>
        <w:numPr>
          <w:ilvl w:val="0"/>
          <w:numId w:val="3"/>
        </w:numPr>
        <w:rPr>
          <w:rFonts w:ascii="Arial" w:hAnsi="Arial" w:cs="Arial"/>
          <w:sz w:val="24"/>
          <w:szCs w:val="24"/>
          <w:lang w:val="en-ZW"/>
        </w:rPr>
      </w:pPr>
      <w:bookmarkStart w:id="251" w:name="_Toc77694571"/>
      <w:r w:rsidRPr="00A50E74">
        <w:rPr>
          <w:rFonts w:ascii="Arial" w:hAnsi="Arial" w:cs="Arial"/>
          <w:sz w:val="24"/>
          <w:szCs w:val="24"/>
          <w:lang w:val="en-ZW"/>
        </w:rPr>
        <w:t xml:space="preserve">NETWORK </w:t>
      </w:r>
      <w:r w:rsidR="002B08FC">
        <w:rPr>
          <w:rFonts w:ascii="Arial" w:hAnsi="Arial" w:cs="Arial"/>
          <w:sz w:val="24"/>
          <w:szCs w:val="24"/>
          <w:lang w:val="en-ZW"/>
        </w:rPr>
        <w:t xml:space="preserve">SERVICES </w:t>
      </w:r>
      <w:r w:rsidRPr="00A50E74">
        <w:rPr>
          <w:rFonts w:ascii="Arial" w:hAnsi="Arial" w:cs="Arial"/>
          <w:sz w:val="24"/>
          <w:szCs w:val="24"/>
          <w:lang w:val="en-ZW"/>
        </w:rPr>
        <w:t>ROLLOUT</w:t>
      </w:r>
      <w:bookmarkEnd w:id="251"/>
      <w:r w:rsidRPr="00A50E74">
        <w:rPr>
          <w:rFonts w:ascii="Arial" w:hAnsi="Arial" w:cs="Arial"/>
          <w:sz w:val="24"/>
          <w:szCs w:val="24"/>
          <w:lang w:val="en-ZW"/>
        </w:rPr>
        <w:t xml:space="preserve"> </w:t>
      </w:r>
    </w:p>
    <w:p w14:paraId="53F49E10" w14:textId="77777777" w:rsidR="00911126" w:rsidRPr="00911126" w:rsidRDefault="00911126" w:rsidP="003D01DD">
      <w:pPr>
        <w:numPr>
          <w:ilvl w:val="1"/>
          <w:numId w:val="3"/>
        </w:numPr>
        <w:spacing w:before="120" w:after="120" w:line="276" w:lineRule="auto"/>
        <w:rPr>
          <w:rFonts w:ascii="Arial" w:hAnsi="Arial" w:cs="Arial"/>
          <w:b/>
          <w:szCs w:val="24"/>
          <w:lang w:val="en-ZW"/>
        </w:rPr>
      </w:pPr>
      <w:r w:rsidRPr="00911126">
        <w:rPr>
          <w:rFonts w:ascii="Arial" w:hAnsi="Arial" w:cs="Arial"/>
          <w:b/>
          <w:szCs w:val="24"/>
          <w:lang w:val="en-ZW"/>
        </w:rPr>
        <w:t xml:space="preserve">Network </w:t>
      </w:r>
      <w:r w:rsidR="00E871A0">
        <w:rPr>
          <w:rFonts w:ascii="Arial" w:hAnsi="Arial" w:cs="Arial"/>
          <w:b/>
          <w:szCs w:val="24"/>
          <w:lang w:val="en-ZW"/>
        </w:rPr>
        <w:t>Services</w:t>
      </w:r>
      <w:r>
        <w:rPr>
          <w:rFonts w:ascii="Arial" w:hAnsi="Arial" w:cs="Arial"/>
          <w:b/>
          <w:szCs w:val="24"/>
          <w:lang w:val="en-ZW"/>
        </w:rPr>
        <w:t xml:space="preserve"> </w:t>
      </w:r>
      <w:r w:rsidR="00E871A0">
        <w:rPr>
          <w:rFonts w:ascii="Arial" w:hAnsi="Arial" w:cs="Arial"/>
          <w:b/>
          <w:szCs w:val="24"/>
          <w:lang w:val="en-ZW"/>
        </w:rPr>
        <w:t>R</w:t>
      </w:r>
      <w:r w:rsidRPr="00911126">
        <w:rPr>
          <w:rFonts w:ascii="Arial" w:hAnsi="Arial" w:cs="Arial"/>
          <w:b/>
          <w:szCs w:val="24"/>
          <w:lang w:val="en-ZW"/>
        </w:rPr>
        <w:t>ollout</w:t>
      </w:r>
    </w:p>
    <w:p w14:paraId="6A60A1E7" w14:textId="77777777" w:rsidR="008611CC" w:rsidRPr="00A50E74" w:rsidRDefault="008611CC" w:rsidP="003D01DD">
      <w:pPr>
        <w:numPr>
          <w:ilvl w:val="2"/>
          <w:numId w:val="3"/>
        </w:numPr>
        <w:spacing w:before="120" w:after="120" w:line="276" w:lineRule="auto"/>
        <w:rPr>
          <w:rFonts w:ascii="Arial" w:hAnsi="Arial" w:cs="Arial"/>
          <w:szCs w:val="24"/>
          <w:lang w:val="en-ZW"/>
        </w:rPr>
      </w:pPr>
      <w:r w:rsidRPr="00A50E74">
        <w:rPr>
          <w:rFonts w:ascii="Arial" w:hAnsi="Arial" w:cs="Arial"/>
          <w:szCs w:val="24"/>
          <w:lang w:val="en-ZW"/>
        </w:rPr>
        <w:t xml:space="preserve">The Licensee shall </w:t>
      </w:r>
      <w:r w:rsidR="00E871A0">
        <w:rPr>
          <w:rFonts w:ascii="Arial" w:hAnsi="Arial" w:cs="Arial"/>
          <w:szCs w:val="24"/>
          <w:lang w:val="en-ZW"/>
        </w:rPr>
        <w:t xml:space="preserve">fulfil the </w:t>
      </w:r>
      <w:r w:rsidR="00BA0492">
        <w:rPr>
          <w:rFonts w:ascii="Arial" w:hAnsi="Arial" w:cs="Arial"/>
          <w:szCs w:val="24"/>
          <w:lang w:val="en-ZW"/>
        </w:rPr>
        <w:t>N</w:t>
      </w:r>
      <w:r w:rsidR="000D2348" w:rsidRPr="00A50E74">
        <w:rPr>
          <w:rFonts w:ascii="Arial" w:hAnsi="Arial" w:cs="Arial"/>
          <w:szCs w:val="24"/>
          <w:lang w:val="en-ZW"/>
        </w:rPr>
        <w:t xml:space="preserve">etwork </w:t>
      </w:r>
      <w:r w:rsidR="00E871A0">
        <w:rPr>
          <w:rFonts w:ascii="Arial" w:hAnsi="Arial" w:cs="Arial"/>
          <w:szCs w:val="24"/>
          <w:lang w:val="en-ZW"/>
        </w:rPr>
        <w:t>Services</w:t>
      </w:r>
      <w:r w:rsidR="00C27474">
        <w:rPr>
          <w:rFonts w:ascii="Arial" w:hAnsi="Arial" w:cs="Arial"/>
          <w:szCs w:val="24"/>
          <w:lang w:val="en-ZW"/>
        </w:rPr>
        <w:t xml:space="preserve"> </w:t>
      </w:r>
      <w:r w:rsidR="00B76BB6">
        <w:rPr>
          <w:rFonts w:ascii="Arial" w:hAnsi="Arial" w:cs="Arial"/>
          <w:szCs w:val="24"/>
          <w:lang w:val="en-ZW"/>
        </w:rPr>
        <w:t xml:space="preserve">rollout </w:t>
      </w:r>
      <w:r w:rsidR="00E871A0">
        <w:rPr>
          <w:rFonts w:ascii="Arial" w:hAnsi="Arial" w:cs="Arial"/>
          <w:szCs w:val="24"/>
          <w:lang w:val="en-ZW"/>
        </w:rPr>
        <w:t xml:space="preserve">requirements set out in </w:t>
      </w:r>
      <w:r w:rsidR="00E871A0" w:rsidRPr="00E871A0">
        <w:rPr>
          <w:rFonts w:ascii="Arial" w:hAnsi="Arial" w:cs="Arial"/>
          <w:b/>
          <w:szCs w:val="24"/>
          <w:highlight w:val="yellow"/>
          <w:lang w:val="en-ZW"/>
        </w:rPr>
        <w:t>Schedule XX</w:t>
      </w:r>
      <w:r w:rsidR="00E871A0">
        <w:rPr>
          <w:rFonts w:ascii="Arial" w:hAnsi="Arial" w:cs="Arial"/>
          <w:szCs w:val="24"/>
          <w:lang w:val="en-ZW"/>
        </w:rPr>
        <w:t xml:space="preserve"> of this licence and as may be reviewed by the Authority periodically.</w:t>
      </w:r>
    </w:p>
    <w:p w14:paraId="18300FCF" w14:textId="31E289B4" w:rsidR="00822B8A" w:rsidRPr="00A50E74" w:rsidRDefault="00822B8A" w:rsidP="003D01DD">
      <w:pPr>
        <w:numPr>
          <w:ilvl w:val="2"/>
          <w:numId w:val="3"/>
        </w:numPr>
        <w:spacing w:before="120" w:after="120" w:line="276" w:lineRule="auto"/>
        <w:rPr>
          <w:rFonts w:ascii="Arial" w:hAnsi="Arial" w:cs="Arial"/>
          <w:szCs w:val="24"/>
          <w:lang w:val="en-ZW"/>
        </w:rPr>
      </w:pPr>
      <w:r w:rsidRPr="00A50E74">
        <w:rPr>
          <w:rFonts w:ascii="Arial" w:hAnsi="Arial" w:cs="Arial"/>
          <w:szCs w:val="24"/>
          <w:lang w:val="en-ZW"/>
        </w:rPr>
        <w:t xml:space="preserve">In rolling out the </w:t>
      </w:r>
      <w:r w:rsidR="00BA0492">
        <w:rPr>
          <w:rFonts w:ascii="Arial" w:hAnsi="Arial" w:cs="Arial"/>
          <w:szCs w:val="24"/>
          <w:lang w:val="en-ZW"/>
        </w:rPr>
        <w:t>N</w:t>
      </w:r>
      <w:r w:rsidRPr="00A50E74">
        <w:rPr>
          <w:rFonts w:ascii="Arial" w:hAnsi="Arial" w:cs="Arial"/>
          <w:szCs w:val="24"/>
          <w:lang w:val="en-ZW"/>
        </w:rPr>
        <w:t>etwork</w:t>
      </w:r>
      <w:r w:rsidR="00BA0492">
        <w:rPr>
          <w:rFonts w:ascii="Arial" w:hAnsi="Arial" w:cs="Arial"/>
          <w:szCs w:val="24"/>
          <w:lang w:val="en-ZW"/>
        </w:rPr>
        <w:t xml:space="preserve"> </w:t>
      </w:r>
      <w:r w:rsidR="00E871A0">
        <w:rPr>
          <w:rFonts w:ascii="Arial" w:hAnsi="Arial" w:cs="Arial"/>
          <w:szCs w:val="24"/>
          <w:lang w:val="en-ZW"/>
        </w:rPr>
        <w:t>Services</w:t>
      </w:r>
      <w:r w:rsidRPr="00A50E74">
        <w:rPr>
          <w:rFonts w:ascii="Arial" w:hAnsi="Arial" w:cs="Arial"/>
          <w:szCs w:val="24"/>
          <w:lang w:val="en-ZW"/>
        </w:rPr>
        <w:t xml:space="preserve">, the Licensee shall ensure that </w:t>
      </w:r>
      <w:r w:rsidR="000108B7" w:rsidRPr="00A50E74">
        <w:rPr>
          <w:rFonts w:ascii="Arial" w:hAnsi="Arial" w:cs="Arial"/>
          <w:szCs w:val="24"/>
          <w:lang w:val="en-ZW"/>
        </w:rPr>
        <w:t xml:space="preserve">at least thirty (30) </w:t>
      </w:r>
      <w:r w:rsidRPr="00A50E74">
        <w:rPr>
          <w:rFonts w:ascii="Arial" w:hAnsi="Arial" w:cs="Arial"/>
          <w:szCs w:val="24"/>
          <w:lang w:val="en-ZW"/>
        </w:rPr>
        <w:t xml:space="preserve">percentage </w:t>
      </w:r>
      <w:r w:rsidR="000108B7" w:rsidRPr="00A50E74">
        <w:rPr>
          <w:rFonts w:ascii="Arial" w:hAnsi="Arial" w:cs="Arial"/>
          <w:szCs w:val="24"/>
          <w:lang w:val="en-ZW"/>
        </w:rPr>
        <w:t xml:space="preserve">(%) </w:t>
      </w:r>
      <w:r w:rsidRPr="00A50E74">
        <w:rPr>
          <w:rFonts w:ascii="Arial" w:hAnsi="Arial" w:cs="Arial"/>
          <w:szCs w:val="24"/>
          <w:lang w:val="en-ZW"/>
        </w:rPr>
        <w:t xml:space="preserve">of </w:t>
      </w:r>
      <w:r w:rsidR="00965356">
        <w:rPr>
          <w:rFonts w:ascii="Arial" w:hAnsi="Arial" w:cs="Arial"/>
          <w:szCs w:val="24"/>
          <w:lang w:val="en-ZW"/>
        </w:rPr>
        <w:t>the services shall be</w:t>
      </w:r>
      <w:r w:rsidR="00C27474">
        <w:rPr>
          <w:rFonts w:ascii="Arial" w:hAnsi="Arial" w:cs="Arial"/>
          <w:szCs w:val="24"/>
          <w:lang w:val="en-ZW"/>
        </w:rPr>
        <w:t xml:space="preserve"> </w:t>
      </w:r>
      <w:r w:rsidR="00E50D42" w:rsidRPr="00A50E74">
        <w:rPr>
          <w:rFonts w:ascii="Arial" w:hAnsi="Arial" w:cs="Arial"/>
          <w:szCs w:val="24"/>
          <w:lang w:val="en-ZW"/>
        </w:rPr>
        <w:t>roll</w:t>
      </w:r>
      <w:r w:rsidR="00B76BB6">
        <w:rPr>
          <w:rFonts w:ascii="Arial" w:hAnsi="Arial" w:cs="Arial"/>
          <w:szCs w:val="24"/>
          <w:lang w:val="en-ZW"/>
        </w:rPr>
        <w:t>ed</w:t>
      </w:r>
      <w:ins w:id="252" w:author="Tsitsi Mariwo" w:date="2021-11-23T11:53:00Z">
        <w:r w:rsidR="008C7028">
          <w:rPr>
            <w:rFonts w:ascii="Arial" w:hAnsi="Arial" w:cs="Arial"/>
            <w:szCs w:val="24"/>
            <w:lang w:val="en-ZW"/>
          </w:rPr>
          <w:t xml:space="preserve"> </w:t>
        </w:r>
      </w:ins>
      <w:r w:rsidR="00E50D42" w:rsidRPr="00A50E74">
        <w:rPr>
          <w:rFonts w:ascii="Arial" w:hAnsi="Arial" w:cs="Arial"/>
          <w:szCs w:val="24"/>
          <w:lang w:val="en-ZW"/>
        </w:rPr>
        <w:t xml:space="preserve">out </w:t>
      </w:r>
      <w:r w:rsidR="00BA0492">
        <w:rPr>
          <w:rFonts w:ascii="Arial" w:hAnsi="Arial" w:cs="Arial"/>
          <w:szCs w:val="24"/>
          <w:lang w:val="en-ZW"/>
        </w:rPr>
        <w:t xml:space="preserve">in </w:t>
      </w:r>
      <w:r w:rsidR="004F2F31" w:rsidRPr="00A50E74">
        <w:rPr>
          <w:rFonts w:ascii="Arial" w:hAnsi="Arial" w:cs="Arial"/>
          <w:szCs w:val="24"/>
          <w:lang w:val="en-ZW"/>
        </w:rPr>
        <w:t xml:space="preserve">underserved </w:t>
      </w:r>
      <w:del w:id="253" w:author="Caecilia Nyamutswa" w:date="2021-11-25T12:30:00Z">
        <w:r w:rsidR="004F2F31" w:rsidRPr="00A50E74" w:rsidDel="005F59CC">
          <w:rPr>
            <w:rFonts w:ascii="Arial" w:hAnsi="Arial" w:cs="Arial"/>
            <w:szCs w:val="24"/>
            <w:lang w:val="en-ZW"/>
          </w:rPr>
          <w:delText>surburbs</w:delText>
        </w:r>
      </w:del>
      <w:ins w:id="254" w:author="Caecilia Nyamutswa" w:date="2021-11-25T12:30:00Z">
        <w:r w:rsidR="005F59CC" w:rsidRPr="00A50E74">
          <w:rPr>
            <w:rFonts w:ascii="Arial" w:hAnsi="Arial" w:cs="Arial"/>
            <w:szCs w:val="24"/>
            <w:lang w:val="en-ZW"/>
          </w:rPr>
          <w:t>suburbs</w:t>
        </w:r>
      </w:ins>
      <w:r w:rsidR="00BA0492">
        <w:rPr>
          <w:rFonts w:ascii="Arial" w:hAnsi="Arial" w:cs="Arial"/>
          <w:szCs w:val="24"/>
          <w:lang w:val="en-ZW"/>
        </w:rPr>
        <w:t>, rural</w:t>
      </w:r>
      <w:r w:rsidR="004F2F31" w:rsidRPr="00A50E74">
        <w:rPr>
          <w:rFonts w:ascii="Arial" w:hAnsi="Arial" w:cs="Arial"/>
          <w:szCs w:val="24"/>
          <w:lang w:val="en-ZW"/>
        </w:rPr>
        <w:t xml:space="preserve"> or peri-urban areas</w:t>
      </w:r>
      <w:r w:rsidR="00E50D42" w:rsidRPr="00A50E74">
        <w:rPr>
          <w:rFonts w:ascii="Arial" w:hAnsi="Arial" w:cs="Arial"/>
          <w:szCs w:val="24"/>
          <w:lang w:val="en-ZW"/>
        </w:rPr>
        <w:t>.</w:t>
      </w:r>
    </w:p>
    <w:p w14:paraId="06DB3977" w14:textId="77777777" w:rsidR="008611CC" w:rsidRPr="00754D05" w:rsidRDefault="00911126" w:rsidP="00B22369">
      <w:pPr>
        <w:pStyle w:val="Heading2"/>
        <w:numPr>
          <w:ilvl w:val="1"/>
          <w:numId w:val="3"/>
        </w:numPr>
        <w:rPr>
          <w:lang w:val="en-ZW"/>
        </w:rPr>
      </w:pPr>
      <w:bookmarkStart w:id="255" w:name="_Toc385929049"/>
      <w:bookmarkStart w:id="256" w:name="_Toc385929734"/>
      <w:bookmarkStart w:id="257" w:name="_Toc385930389"/>
      <w:bookmarkStart w:id="258" w:name="_Toc385930948"/>
      <w:bookmarkStart w:id="259" w:name="_Toc385931507"/>
      <w:bookmarkStart w:id="260" w:name="_Toc385933471"/>
      <w:bookmarkStart w:id="261" w:name="__RefHeading__89_800918030"/>
      <w:bookmarkStart w:id="262" w:name="_Toc77694572"/>
      <w:bookmarkEnd w:id="255"/>
      <w:bookmarkEnd w:id="256"/>
      <w:bookmarkEnd w:id="257"/>
      <w:bookmarkEnd w:id="258"/>
      <w:bookmarkEnd w:id="259"/>
      <w:bookmarkEnd w:id="260"/>
      <w:bookmarkEnd w:id="261"/>
      <w:r>
        <w:rPr>
          <w:lang w:val="en-ZW"/>
        </w:rPr>
        <w:t>N</w:t>
      </w:r>
      <w:r w:rsidR="008611CC" w:rsidRPr="00754D05">
        <w:rPr>
          <w:lang w:val="en-ZW"/>
        </w:rPr>
        <w:t xml:space="preserve">etwork </w:t>
      </w:r>
      <w:r w:rsidR="00965356">
        <w:rPr>
          <w:lang w:val="en-ZW"/>
        </w:rPr>
        <w:t>Services</w:t>
      </w:r>
      <w:r w:rsidR="00490D82">
        <w:rPr>
          <w:lang w:val="en-ZW"/>
        </w:rPr>
        <w:t xml:space="preserve"> </w:t>
      </w:r>
      <w:r w:rsidR="00965356">
        <w:rPr>
          <w:lang w:val="en-ZW"/>
        </w:rPr>
        <w:t>A</w:t>
      </w:r>
      <w:r w:rsidR="008611CC" w:rsidRPr="00754D05">
        <w:rPr>
          <w:lang w:val="en-ZW"/>
        </w:rPr>
        <w:t>dministration</w:t>
      </w:r>
      <w:bookmarkEnd w:id="262"/>
    </w:p>
    <w:p w14:paraId="233845BA" w14:textId="77777777" w:rsidR="008611CC" w:rsidRPr="008C7028" w:rsidRDefault="008611CC" w:rsidP="003D01DD">
      <w:pPr>
        <w:numPr>
          <w:ilvl w:val="2"/>
          <w:numId w:val="3"/>
        </w:numPr>
        <w:spacing w:before="120" w:after="120" w:line="276" w:lineRule="auto"/>
        <w:ind w:left="1134" w:hanging="737"/>
        <w:rPr>
          <w:rFonts w:ascii="Arial" w:hAnsi="Arial" w:cs="Arial"/>
          <w:b/>
          <w:szCs w:val="24"/>
          <w:lang w:val="en-ZW"/>
          <w:rPrChange w:id="263" w:author="Tsitsi Mariwo" w:date="2021-11-23T11:54:00Z">
            <w:rPr>
              <w:rFonts w:ascii="Arial" w:hAnsi="Arial" w:cs="Arial"/>
              <w:szCs w:val="24"/>
              <w:lang w:val="en-ZW"/>
            </w:rPr>
          </w:rPrChange>
        </w:rPr>
      </w:pPr>
      <w:bookmarkStart w:id="264" w:name="__RefHeading__91_800918030"/>
      <w:bookmarkEnd w:id="264"/>
      <w:r w:rsidRPr="008C7028">
        <w:rPr>
          <w:rFonts w:ascii="Arial" w:hAnsi="Arial" w:cs="Arial"/>
          <w:b/>
          <w:szCs w:val="24"/>
          <w:lang w:val="en-ZW"/>
          <w:rPrChange w:id="265" w:author="Tsitsi Mariwo" w:date="2021-11-23T11:54:00Z">
            <w:rPr>
              <w:rFonts w:ascii="Arial" w:hAnsi="Arial" w:cs="Arial"/>
              <w:szCs w:val="24"/>
              <w:lang w:val="en-ZW"/>
            </w:rPr>
          </w:rPrChange>
        </w:rPr>
        <w:t>Plans and records of the network</w:t>
      </w:r>
    </w:p>
    <w:p w14:paraId="40D7AC97" w14:textId="77777777" w:rsidR="009817B7" w:rsidRPr="007B064E" w:rsidRDefault="009817B7" w:rsidP="003D01DD">
      <w:pPr>
        <w:pStyle w:val="ListParagraph"/>
        <w:numPr>
          <w:ilvl w:val="0"/>
          <w:numId w:val="26"/>
        </w:numPr>
        <w:spacing w:before="120" w:after="120" w:line="276" w:lineRule="auto"/>
        <w:jc w:val="both"/>
        <w:rPr>
          <w:rFonts w:ascii="Arial" w:hAnsi="Arial" w:cs="Arial"/>
          <w:sz w:val="24"/>
          <w:szCs w:val="24"/>
          <w:lang w:val="en-ZW"/>
        </w:rPr>
      </w:pPr>
      <w:r w:rsidRPr="007B064E">
        <w:rPr>
          <w:rFonts w:ascii="Arial" w:hAnsi="Arial" w:cs="Arial"/>
          <w:sz w:val="24"/>
          <w:szCs w:val="24"/>
        </w:rPr>
        <w:t xml:space="preserve">The licensee shall submit the complete description of the </w:t>
      </w:r>
      <w:r w:rsidR="00463257">
        <w:rPr>
          <w:rFonts w:ascii="Arial" w:hAnsi="Arial" w:cs="Arial"/>
          <w:sz w:val="24"/>
          <w:szCs w:val="24"/>
        </w:rPr>
        <w:t>Network Services</w:t>
      </w:r>
      <w:r w:rsidR="00BA0492" w:rsidRPr="007B064E">
        <w:rPr>
          <w:rFonts w:ascii="Arial" w:hAnsi="Arial" w:cs="Arial"/>
          <w:sz w:val="24"/>
          <w:szCs w:val="24"/>
        </w:rPr>
        <w:t xml:space="preserve"> </w:t>
      </w:r>
      <w:r w:rsidR="007B064E" w:rsidRPr="007B064E">
        <w:rPr>
          <w:rFonts w:ascii="Arial" w:hAnsi="Arial" w:cs="Arial"/>
          <w:sz w:val="24"/>
          <w:szCs w:val="24"/>
        </w:rPr>
        <w:t>p</w:t>
      </w:r>
      <w:r w:rsidRPr="007B064E">
        <w:rPr>
          <w:rFonts w:ascii="Arial" w:hAnsi="Arial" w:cs="Arial"/>
          <w:sz w:val="24"/>
          <w:szCs w:val="24"/>
        </w:rPr>
        <w:t>lan and complete technical details of</w:t>
      </w:r>
      <w:r w:rsidR="007B064E" w:rsidRPr="007B064E">
        <w:rPr>
          <w:rFonts w:ascii="Arial" w:hAnsi="Arial" w:cs="Arial"/>
          <w:sz w:val="24"/>
          <w:szCs w:val="24"/>
        </w:rPr>
        <w:t xml:space="preserve"> the</w:t>
      </w:r>
      <w:r w:rsidRPr="007B064E">
        <w:rPr>
          <w:rFonts w:ascii="Arial" w:hAnsi="Arial" w:cs="Arial"/>
          <w:sz w:val="24"/>
          <w:szCs w:val="24"/>
        </w:rPr>
        <w:t xml:space="preserve"> </w:t>
      </w:r>
      <w:r w:rsidR="00BA0492" w:rsidRPr="007B064E">
        <w:rPr>
          <w:rFonts w:ascii="Arial" w:hAnsi="Arial" w:cs="Arial"/>
          <w:sz w:val="24"/>
          <w:szCs w:val="24"/>
        </w:rPr>
        <w:t>i</w:t>
      </w:r>
      <w:r w:rsidRPr="007B064E">
        <w:rPr>
          <w:rFonts w:ascii="Arial" w:hAnsi="Arial" w:cs="Arial"/>
          <w:sz w:val="24"/>
          <w:szCs w:val="24"/>
        </w:rPr>
        <w:t xml:space="preserve">nfrastructure </w:t>
      </w:r>
      <w:r w:rsidR="00BA0492" w:rsidRPr="007B064E">
        <w:rPr>
          <w:rFonts w:ascii="Arial" w:hAnsi="Arial" w:cs="Arial"/>
          <w:sz w:val="24"/>
          <w:szCs w:val="24"/>
        </w:rPr>
        <w:t xml:space="preserve">together </w:t>
      </w:r>
      <w:r w:rsidRPr="007B064E">
        <w:rPr>
          <w:rFonts w:ascii="Arial" w:hAnsi="Arial" w:cs="Arial"/>
          <w:sz w:val="24"/>
          <w:szCs w:val="24"/>
        </w:rPr>
        <w:t xml:space="preserve">with specification of equipment to </w:t>
      </w:r>
      <w:proofErr w:type="gramStart"/>
      <w:r w:rsidRPr="007B064E">
        <w:rPr>
          <w:rFonts w:ascii="Arial" w:hAnsi="Arial" w:cs="Arial"/>
          <w:sz w:val="24"/>
          <w:szCs w:val="24"/>
        </w:rPr>
        <w:t>be connected</w:t>
      </w:r>
      <w:proofErr w:type="gramEnd"/>
      <w:r w:rsidRPr="007B064E">
        <w:rPr>
          <w:rFonts w:ascii="Arial" w:hAnsi="Arial" w:cs="Arial"/>
          <w:sz w:val="24"/>
          <w:szCs w:val="24"/>
        </w:rPr>
        <w:t xml:space="preserve"> including a detailed map as part of requirements for licensing.</w:t>
      </w:r>
    </w:p>
    <w:p w14:paraId="2D04E34A" w14:textId="77777777" w:rsidR="00124E21" w:rsidRPr="007B064E" w:rsidRDefault="008611CC" w:rsidP="003D01DD">
      <w:pPr>
        <w:pStyle w:val="ListParagraph"/>
        <w:numPr>
          <w:ilvl w:val="0"/>
          <w:numId w:val="26"/>
        </w:numPr>
        <w:spacing w:before="120" w:after="120" w:line="276" w:lineRule="auto"/>
        <w:jc w:val="both"/>
        <w:rPr>
          <w:rFonts w:ascii="Arial" w:hAnsi="Arial" w:cs="Arial"/>
          <w:sz w:val="24"/>
          <w:szCs w:val="24"/>
          <w:lang w:val="en-ZW"/>
        </w:rPr>
      </w:pPr>
      <w:r w:rsidRPr="007B064E">
        <w:rPr>
          <w:rFonts w:ascii="Arial" w:hAnsi="Arial" w:cs="Arial"/>
          <w:sz w:val="24"/>
          <w:szCs w:val="24"/>
          <w:lang w:val="en-ZW"/>
        </w:rPr>
        <w:t xml:space="preserve">The </w:t>
      </w:r>
      <w:r w:rsidR="00BA0492" w:rsidRPr="007B064E">
        <w:rPr>
          <w:rFonts w:ascii="Arial" w:hAnsi="Arial" w:cs="Arial"/>
          <w:sz w:val="24"/>
          <w:szCs w:val="24"/>
          <w:lang w:val="en-ZW"/>
        </w:rPr>
        <w:t>l</w:t>
      </w:r>
      <w:r w:rsidRPr="007B064E">
        <w:rPr>
          <w:rFonts w:ascii="Arial" w:hAnsi="Arial" w:cs="Arial"/>
          <w:sz w:val="24"/>
          <w:szCs w:val="24"/>
          <w:lang w:val="en-ZW"/>
        </w:rPr>
        <w:t xml:space="preserve">icensee shall keep plans and records, including but not limited to overall </w:t>
      </w:r>
      <w:r w:rsidR="005D6771" w:rsidRPr="007B064E">
        <w:rPr>
          <w:rFonts w:ascii="Arial" w:hAnsi="Arial" w:cs="Arial"/>
          <w:sz w:val="24"/>
          <w:szCs w:val="24"/>
          <w:lang w:val="en-ZW"/>
        </w:rPr>
        <w:t xml:space="preserve">cable route maps, </w:t>
      </w:r>
      <w:r w:rsidRPr="007B064E">
        <w:rPr>
          <w:rFonts w:ascii="Arial" w:hAnsi="Arial" w:cs="Arial"/>
          <w:sz w:val="24"/>
          <w:szCs w:val="24"/>
          <w:lang w:val="en-ZW"/>
        </w:rPr>
        <w:t xml:space="preserve">the telecommunication </w:t>
      </w:r>
      <w:r w:rsidR="007C651A" w:rsidRPr="007B064E">
        <w:rPr>
          <w:rFonts w:ascii="Arial" w:hAnsi="Arial" w:cs="Arial"/>
          <w:sz w:val="24"/>
          <w:szCs w:val="24"/>
          <w:lang w:val="en-ZW"/>
        </w:rPr>
        <w:t xml:space="preserve">and radio-communication </w:t>
      </w:r>
      <w:r w:rsidRPr="007B064E">
        <w:rPr>
          <w:rFonts w:ascii="Arial" w:hAnsi="Arial" w:cs="Arial"/>
          <w:sz w:val="24"/>
          <w:szCs w:val="24"/>
          <w:lang w:val="en-ZW"/>
        </w:rPr>
        <w:t>installations</w:t>
      </w:r>
      <w:r w:rsidR="007C651A" w:rsidRPr="007B064E">
        <w:rPr>
          <w:rFonts w:ascii="Arial" w:hAnsi="Arial" w:cs="Arial"/>
          <w:sz w:val="24"/>
          <w:szCs w:val="24"/>
          <w:lang w:val="en-ZW"/>
        </w:rPr>
        <w:t xml:space="preserve"> </w:t>
      </w:r>
      <w:r w:rsidRPr="007B064E">
        <w:rPr>
          <w:rFonts w:ascii="Arial" w:hAnsi="Arial" w:cs="Arial"/>
          <w:sz w:val="24"/>
          <w:szCs w:val="24"/>
          <w:lang w:val="en-ZW"/>
        </w:rPr>
        <w:t xml:space="preserve">provided under this licence and any other details concerning the </w:t>
      </w:r>
      <w:r w:rsidR="00463257">
        <w:rPr>
          <w:rFonts w:ascii="Arial" w:hAnsi="Arial" w:cs="Arial"/>
          <w:sz w:val="24"/>
          <w:szCs w:val="24"/>
          <w:lang w:val="en-ZW"/>
        </w:rPr>
        <w:t>Network Services</w:t>
      </w:r>
      <w:r w:rsidR="005D6771" w:rsidRPr="007B064E">
        <w:rPr>
          <w:rFonts w:ascii="Arial" w:hAnsi="Arial" w:cs="Arial"/>
          <w:sz w:val="24"/>
          <w:szCs w:val="24"/>
          <w:lang w:val="en-ZW"/>
        </w:rPr>
        <w:t xml:space="preserve"> </w:t>
      </w:r>
      <w:r w:rsidRPr="007B064E">
        <w:rPr>
          <w:rFonts w:ascii="Arial" w:hAnsi="Arial" w:cs="Arial"/>
          <w:sz w:val="24"/>
          <w:szCs w:val="24"/>
          <w:lang w:val="en-ZW"/>
        </w:rPr>
        <w:t>as may be reasonably required by the Authority</w:t>
      </w:r>
      <w:r w:rsidR="005D6771" w:rsidRPr="007B064E">
        <w:rPr>
          <w:rFonts w:ascii="Arial" w:hAnsi="Arial" w:cs="Arial"/>
          <w:sz w:val="24"/>
          <w:szCs w:val="24"/>
          <w:lang w:val="en-ZW"/>
        </w:rPr>
        <w:t>.</w:t>
      </w:r>
      <w:r w:rsidRPr="007B064E">
        <w:rPr>
          <w:rFonts w:ascii="Arial" w:hAnsi="Arial" w:cs="Arial"/>
          <w:sz w:val="24"/>
          <w:szCs w:val="24"/>
          <w:lang w:val="en-ZW"/>
        </w:rPr>
        <w:t xml:space="preserve"> </w:t>
      </w:r>
    </w:p>
    <w:p w14:paraId="2F905DD5" w14:textId="77777777" w:rsidR="008611CC" w:rsidRPr="007B064E" w:rsidRDefault="008611CC" w:rsidP="003D01DD">
      <w:pPr>
        <w:pStyle w:val="ListParagraph"/>
        <w:numPr>
          <w:ilvl w:val="0"/>
          <w:numId w:val="26"/>
        </w:numPr>
        <w:spacing w:before="120" w:after="120" w:line="276" w:lineRule="auto"/>
        <w:jc w:val="both"/>
        <w:rPr>
          <w:rFonts w:ascii="Arial" w:hAnsi="Arial" w:cs="Arial"/>
          <w:sz w:val="24"/>
          <w:szCs w:val="24"/>
          <w:lang w:val="en-ZW"/>
        </w:rPr>
      </w:pPr>
      <w:bookmarkStart w:id="266" w:name="_Toc385929053"/>
      <w:bookmarkStart w:id="267" w:name="_Toc385929738"/>
      <w:bookmarkEnd w:id="266"/>
      <w:bookmarkEnd w:id="267"/>
      <w:r w:rsidRPr="007B064E">
        <w:rPr>
          <w:rFonts w:ascii="Arial" w:hAnsi="Arial" w:cs="Arial"/>
          <w:sz w:val="24"/>
          <w:szCs w:val="24"/>
          <w:lang w:val="en-ZW"/>
        </w:rPr>
        <w:t>When required by the Authority</w:t>
      </w:r>
      <w:r w:rsidR="007166B9" w:rsidRPr="007B064E">
        <w:rPr>
          <w:rFonts w:ascii="Arial" w:hAnsi="Arial" w:cs="Arial"/>
          <w:sz w:val="24"/>
          <w:szCs w:val="24"/>
          <w:lang w:val="en-ZW"/>
        </w:rPr>
        <w:t xml:space="preserve"> or a person authorised by law</w:t>
      </w:r>
      <w:r w:rsidRPr="007B064E">
        <w:rPr>
          <w:rFonts w:ascii="Arial" w:hAnsi="Arial" w:cs="Arial"/>
          <w:sz w:val="24"/>
          <w:szCs w:val="24"/>
          <w:lang w:val="en-ZW"/>
        </w:rPr>
        <w:t>, the Licensee shall make the network information available, within reasonable time</w:t>
      </w:r>
      <w:r w:rsidR="007166B9" w:rsidRPr="007B064E">
        <w:rPr>
          <w:rFonts w:ascii="Arial" w:hAnsi="Arial" w:cs="Arial"/>
          <w:sz w:val="24"/>
          <w:szCs w:val="24"/>
          <w:lang w:val="en-ZW"/>
        </w:rPr>
        <w:t xml:space="preserve">. </w:t>
      </w:r>
    </w:p>
    <w:p w14:paraId="506C86F3" w14:textId="77777777" w:rsidR="008611CC" w:rsidRPr="00360FF8" w:rsidRDefault="008611CC" w:rsidP="003D01DD">
      <w:pPr>
        <w:numPr>
          <w:ilvl w:val="2"/>
          <w:numId w:val="3"/>
        </w:numPr>
        <w:spacing w:before="120" w:after="120" w:line="276" w:lineRule="auto"/>
        <w:ind w:left="1134" w:hanging="737"/>
        <w:rPr>
          <w:rFonts w:ascii="Arial" w:hAnsi="Arial" w:cs="Arial"/>
          <w:b/>
          <w:szCs w:val="24"/>
          <w:lang w:val="en-ZW"/>
        </w:rPr>
      </w:pPr>
      <w:bookmarkStart w:id="268" w:name="_Ref507564984"/>
      <w:bookmarkStart w:id="269" w:name="__RefHeading__93_800918030"/>
      <w:r w:rsidRPr="00360FF8">
        <w:rPr>
          <w:rFonts w:ascii="Arial" w:hAnsi="Arial" w:cs="Arial"/>
          <w:b/>
          <w:szCs w:val="24"/>
          <w:lang w:val="en-ZW"/>
        </w:rPr>
        <w:lastRenderedPageBreak/>
        <w:t xml:space="preserve">Changes to the </w:t>
      </w:r>
      <w:r w:rsidR="00B76BB6">
        <w:rPr>
          <w:rFonts w:ascii="Arial" w:hAnsi="Arial" w:cs="Arial"/>
          <w:b/>
          <w:szCs w:val="24"/>
          <w:lang w:val="en-ZW"/>
        </w:rPr>
        <w:t>network</w:t>
      </w:r>
      <w:bookmarkEnd w:id="268"/>
    </w:p>
    <w:p w14:paraId="6E81F88F" w14:textId="77777777" w:rsidR="00754D04" w:rsidRPr="00324ACE" w:rsidRDefault="00754D04" w:rsidP="003D01DD">
      <w:pPr>
        <w:numPr>
          <w:ilvl w:val="3"/>
          <w:numId w:val="3"/>
        </w:numPr>
        <w:spacing w:before="120" w:after="120" w:line="276" w:lineRule="auto"/>
        <w:ind w:left="1531" w:hanging="851"/>
        <w:rPr>
          <w:rFonts w:ascii="Arial" w:hAnsi="Arial" w:cs="Arial"/>
          <w:szCs w:val="24"/>
          <w:lang w:val="en-ZW"/>
        </w:rPr>
      </w:pPr>
      <w:r w:rsidRPr="00324ACE">
        <w:rPr>
          <w:rFonts w:ascii="Arial" w:hAnsi="Arial" w:cs="Arial"/>
          <w:szCs w:val="24"/>
          <w:lang w:val="en-ZW"/>
        </w:rPr>
        <w:t xml:space="preserve">The Licensee shall not, without the prior consent in writing of the Authority, make any material changes </w:t>
      </w:r>
      <w:r w:rsidR="00324ACE">
        <w:rPr>
          <w:rFonts w:ascii="Arial" w:hAnsi="Arial" w:cs="Arial"/>
          <w:szCs w:val="24"/>
          <w:lang w:val="en-ZW"/>
        </w:rPr>
        <w:t xml:space="preserve">to the </w:t>
      </w:r>
      <w:r w:rsidR="00B76BB6">
        <w:rPr>
          <w:rFonts w:ascii="Arial" w:hAnsi="Arial" w:cs="Arial"/>
          <w:szCs w:val="24"/>
          <w:lang w:val="en-ZW"/>
        </w:rPr>
        <w:t>n</w:t>
      </w:r>
      <w:r w:rsidR="00463257">
        <w:rPr>
          <w:rFonts w:ascii="Arial" w:hAnsi="Arial" w:cs="Arial"/>
          <w:szCs w:val="24"/>
          <w:lang w:val="en-ZW"/>
        </w:rPr>
        <w:t>etwork</w:t>
      </w:r>
      <w:r w:rsidR="00324ACE">
        <w:rPr>
          <w:rFonts w:ascii="Arial" w:hAnsi="Arial" w:cs="Arial"/>
          <w:szCs w:val="24"/>
          <w:lang w:val="en-ZW"/>
        </w:rPr>
        <w:t xml:space="preserve"> </w:t>
      </w:r>
      <w:r w:rsidRPr="00324ACE">
        <w:rPr>
          <w:rFonts w:ascii="Arial" w:hAnsi="Arial" w:cs="Arial"/>
          <w:szCs w:val="24"/>
          <w:lang w:val="en-ZW"/>
        </w:rPr>
        <w:t>that might reasonably be anticipated to affect:</w:t>
      </w:r>
    </w:p>
    <w:p w14:paraId="0B296F74" w14:textId="77777777" w:rsidR="00754D04" w:rsidRPr="007B064E" w:rsidRDefault="00754D04" w:rsidP="003D01DD">
      <w:pPr>
        <w:pStyle w:val="ListParagraph"/>
        <w:numPr>
          <w:ilvl w:val="0"/>
          <w:numId w:val="27"/>
        </w:numPr>
        <w:spacing w:before="120" w:after="120" w:line="276" w:lineRule="auto"/>
        <w:jc w:val="both"/>
        <w:rPr>
          <w:rFonts w:ascii="Arial" w:hAnsi="Arial" w:cs="Arial"/>
          <w:sz w:val="24"/>
          <w:szCs w:val="24"/>
          <w:lang w:val="en-ZW"/>
        </w:rPr>
      </w:pPr>
      <w:r w:rsidRPr="007B064E">
        <w:rPr>
          <w:rFonts w:ascii="Arial" w:hAnsi="Arial" w:cs="Arial"/>
          <w:sz w:val="24"/>
          <w:szCs w:val="24"/>
          <w:lang w:val="en-ZW"/>
        </w:rPr>
        <w:t>any telecommunication service o</w:t>
      </w:r>
      <w:r w:rsidR="007B064E">
        <w:rPr>
          <w:rFonts w:ascii="Arial" w:hAnsi="Arial" w:cs="Arial"/>
          <w:sz w:val="24"/>
          <w:szCs w:val="24"/>
          <w:lang w:val="en-ZW"/>
        </w:rPr>
        <w:t xml:space="preserve">r installation connected to the </w:t>
      </w:r>
      <w:r w:rsidRPr="007B064E">
        <w:rPr>
          <w:rFonts w:ascii="Arial" w:hAnsi="Arial" w:cs="Arial"/>
          <w:sz w:val="24"/>
          <w:szCs w:val="24"/>
          <w:lang w:val="en-ZW"/>
        </w:rPr>
        <w:t>network;</w:t>
      </w:r>
    </w:p>
    <w:p w14:paraId="4FA55F06" w14:textId="77777777" w:rsidR="00754D04" w:rsidRPr="007B064E" w:rsidRDefault="00754D04" w:rsidP="003D01DD">
      <w:pPr>
        <w:pStyle w:val="ListParagraph"/>
        <w:numPr>
          <w:ilvl w:val="0"/>
          <w:numId w:val="27"/>
        </w:numPr>
        <w:spacing w:before="120" w:after="120" w:line="276" w:lineRule="auto"/>
        <w:jc w:val="both"/>
        <w:rPr>
          <w:rFonts w:ascii="Arial" w:hAnsi="Arial" w:cs="Arial"/>
          <w:sz w:val="24"/>
          <w:szCs w:val="24"/>
          <w:lang w:val="en-ZW"/>
        </w:rPr>
      </w:pPr>
      <w:r w:rsidRPr="007B064E">
        <w:rPr>
          <w:rFonts w:ascii="Arial" w:hAnsi="Arial" w:cs="Arial"/>
          <w:sz w:val="24"/>
          <w:szCs w:val="24"/>
          <w:lang w:val="en-ZW"/>
        </w:rPr>
        <w:t>another Licensee;</w:t>
      </w:r>
    </w:p>
    <w:p w14:paraId="163B57A0" w14:textId="77777777" w:rsidR="00754D04" w:rsidRPr="007B064E" w:rsidRDefault="00324ACE" w:rsidP="003D01DD">
      <w:pPr>
        <w:pStyle w:val="ListParagraph"/>
        <w:numPr>
          <w:ilvl w:val="0"/>
          <w:numId w:val="27"/>
        </w:numPr>
        <w:spacing w:before="120" w:after="120" w:line="276" w:lineRule="auto"/>
        <w:jc w:val="both"/>
        <w:rPr>
          <w:rFonts w:ascii="Arial" w:hAnsi="Arial" w:cs="Arial"/>
          <w:sz w:val="24"/>
          <w:szCs w:val="24"/>
          <w:lang w:val="en-ZW"/>
        </w:rPr>
      </w:pPr>
      <w:r w:rsidRPr="007B064E">
        <w:rPr>
          <w:rFonts w:ascii="Arial" w:hAnsi="Arial" w:cs="Arial"/>
          <w:sz w:val="24"/>
          <w:szCs w:val="24"/>
          <w:lang w:val="en-ZW"/>
        </w:rPr>
        <w:t>a</w:t>
      </w:r>
      <w:r w:rsidR="00754D04" w:rsidRPr="007B064E">
        <w:rPr>
          <w:rFonts w:ascii="Arial" w:hAnsi="Arial" w:cs="Arial"/>
          <w:sz w:val="24"/>
          <w:szCs w:val="24"/>
          <w:lang w:val="en-ZW"/>
        </w:rPr>
        <w:t xml:space="preserve"> customer. </w:t>
      </w:r>
    </w:p>
    <w:p w14:paraId="7D9D64EC" w14:textId="77777777" w:rsidR="008611CC" w:rsidRDefault="008611CC" w:rsidP="003D01DD">
      <w:pPr>
        <w:numPr>
          <w:ilvl w:val="3"/>
          <w:numId w:val="3"/>
        </w:numPr>
        <w:spacing w:before="120" w:after="120" w:line="276" w:lineRule="auto"/>
        <w:ind w:left="1531" w:hanging="851"/>
        <w:rPr>
          <w:rFonts w:ascii="Arial" w:hAnsi="Arial" w:cs="Arial"/>
          <w:szCs w:val="24"/>
          <w:lang w:val="en-ZW"/>
        </w:rPr>
      </w:pPr>
      <w:r w:rsidRPr="00FF74D0">
        <w:rPr>
          <w:rFonts w:ascii="Arial" w:hAnsi="Arial" w:cs="Arial"/>
          <w:szCs w:val="24"/>
          <w:lang w:val="en-ZW"/>
        </w:rPr>
        <w:t xml:space="preserve">The Licensee shall </w:t>
      </w:r>
      <w:r w:rsidR="007166B9" w:rsidRPr="00FF74D0">
        <w:rPr>
          <w:rFonts w:ascii="Arial" w:hAnsi="Arial" w:cs="Arial"/>
          <w:szCs w:val="24"/>
          <w:lang w:val="en-ZW"/>
        </w:rPr>
        <w:t xml:space="preserve">seek approval from </w:t>
      </w:r>
      <w:r w:rsidRPr="00FF74D0">
        <w:rPr>
          <w:rFonts w:ascii="Arial" w:hAnsi="Arial" w:cs="Arial"/>
          <w:szCs w:val="24"/>
          <w:lang w:val="en-ZW"/>
        </w:rPr>
        <w:t xml:space="preserve">the Authority for </w:t>
      </w:r>
      <w:r w:rsidR="007166B9" w:rsidRPr="00FF74D0">
        <w:rPr>
          <w:rFonts w:ascii="Arial" w:hAnsi="Arial" w:cs="Arial"/>
          <w:szCs w:val="24"/>
          <w:lang w:val="en-ZW"/>
        </w:rPr>
        <w:t xml:space="preserve">proposed </w:t>
      </w:r>
      <w:r w:rsidRPr="00FF74D0">
        <w:rPr>
          <w:rFonts w:ascii="Arial" w:hAnsi="Arial" w:cs="Arial"/>
          <w:szCs w:val="24"/>
          <w:lang w:val="en-ZW"/>
        </w:rPr>
        <w:t xml:space="preserve">material changes to the </w:t>
      </w:r>
      <w:r w:rsidR="00B76BB6">
        <w:rPr>
          <w:rFonts w:ascii="Arial" w:hAnsi="Arial" w:cs="Arial"/>
          <w:szCs w:val="24"/>
          <w:lang w:val="en-ZW"/>
        </w:rPr>
        <w:t>n</w:t>
      </w:r>
      <w:r w:rsidR="00463257">
        <w:rPr>
          <w:rFonts w:ascii="Arial" w:hAnsi="Arial" w:cs="Arial"/>
          <w:szCs w:val="24"/>
          <w:lang w:val="en-ZW"/>
        </w:rPr>
        <w:t xml:space="preserve">etwork </w:t>
      </w:r>
      <w:r w:rsidRPr="00FF74D0">
        <w:rPr>
          <w:rFonts w:ascii="Arial" w:hAnsi="Arial" w:cs="Arial"/>
          <w:szCs w:val="24"/>
          <w:lang w:val="en-ZW"/>
        </w:rPr>
        <w:t xml:space="preserve">and </w:t>
      </w:r>
      <w:r w:rsidR="007166B9" w:rsidRPr="00FF74D0">
        <w:rPr>
          <w:rFonts w:ascii="Arial" w:hAnsi="Arial" w:cs="Arial"/>
          <w:szCs w:val="24"/>
          <w:lang w:val="en-ZW"/>
        </w:rPr>
        <w:t xml:space="preserve">shall </w:t>
      </w:r>
      <w:r w:rsidRPr="00FF74D0">
        <w:rPr>
          <w:rFonts w:ascii="Arial" w:hAnsi="Arial" w:cs="Arial"/>
          <w:szCs w:val="24"/>
          <w:lang w:val="en-ZW"/>
        </w:rPr>
        <w:t xml:space="preserve">provide </w:t>
      </w:r>
      <w:r w:rsidR="007166B9" w:rsidRPr="00FF74D0">
        <w:rPr>
          <w:rFonts w:ascii="Arial" w:hAnsi="Arial" w:cs="Arial"/>
          <w:szCs w:val="24"/>
          <w:lang w:val="en-ZW"/>
        </w:rPr>
        <w:t xml:space="preserve">the Authority with </w:t>
      </w:r>
      <w:r w:rsidRPr="00FF74D0">
        <w:rPr>
          <w:rFonts w:ascii="Arial" w:hAnsi="Arial" w:cs="Arial"/>
          <w:szCs w:val="24"/>
          <w:lang w:val="en-ZW"/>
        </w:rPr>
        <w:t xml:space="preserve">information </w:t>
      </w:r>
      <w:r w:rsidR="00DD6FCE">
        <w:rPr>
          <w:rFonts w:ascii="Arial" w:hAnsi="Arial" w:cs="Arial"/>
          <w:szCs w:val="24"/>
          <w:lang w:val="en-ZW"/>
        </w:rPr>
        <w:t>on</w:t>
      </w:r>
      <w:r w:rsidR="00BB3A76" w:rsidRPr="00FF74D0">
        <w:rPr>
          <w:rFonts w:ascii="Arial" w:hAnsi="Arial" w:cs="Arial"/>
          <w:szCs w:val="24"/>
          <w:lang w:val="en-ZW"/>
        </w:rPr>
        <w:t xml:space="preserve"> </w:t>
      </w:r>
      <w:r w:rsidR="00EA4F8D">
        <w:rPr>
          <w:rFonts w:ascii="Arial" w:hAnsi="Arial" w:cs="Arial"/>
          <w:szCs w:val="24"/>
          <w:lang w:val="en-ZW"/>
        </w:rPr>
        <w:t xml:space="preserve">disruptions </w:t>
      </w:r>
      <w:r w:rsidR="00DD6FCE">
        <w:rPr>
          <w:rFonts w:ascii="Arial" w:hAnsi="Arial" w:cs="Arial"/>
          <w:szCs w:val="24"/>
          <w:lang w:val="en-ZW"/>
        </w:rPr>
        <w:t>due to</w:t>
      </w:r>
      <w:r w:rsidR="00607C18">
        <w:rPr>
          <w:rFonts w:ascii="Arial" w:hAnsi="Arial" w:cs="Arial"/>
          <w:szCs w:val="24"/>
          <w:lang w:val="en-ZW"/>
        </w:rPr>
        <w:t xml:space="preserve"> such changes including the duration</w:t>
      </w:r>
      <w:r w:rsidR="00754D04">
        <w:rPr>
          <w:rFonts w:ascii="Arial" w:hAnsi="Arial" w:cs="Arial"/>
          <w:szCs w:val="24"/>
          <w:lang w:val="en-ZW"/>
        </w:rPr>
        <w:t xml:space="preserve"> thereof</w:t>
      </w:r>
      <w:r w:rsidRPr="00FF74D0">
        <w:rPr>
          <w:rFonts w:ascii="Arial" w:hAnsi="Arial" w:cs="Arial"/>
          <w:szCs w:val="24"/>
          <w:lang w:val="en-ZW"/>
        </w:rPr>
        <w:t>.</w:t>
      </w:r>
    </w:p>
    <w:p w14:paraId="1A359CBC" w14:textId="77777777" w:rsidR="00160B37" w:rsidRPr="00324ACE" w:rsidRDefault="00160B37" w:rsidP="003D01DD">
      <w:pPr>
        <w:numPr>
          <w:ilvl w:val="3"/>
          <w:numId w:val="3"/>
        </w:numPr>
        <w:spacing w:before="120" w:after="120" w:line="276" w:lineRule="auto"/>
        <w:ind w:left="1531" w:hanging="851"/>
        <w:rPr>
          <w:rFonts w:ascii="Arial" w:hAnsi="Arial" w:cs="Arial"/>
          <w:szCs w:val="24"/>
          <w:lang w:val="en-ZW"/>
        </w:rPr>
      </w:pPr>
      <w:r w:rsidRPr="00324ACE">
        <w:rPr>
          <w:rFonts w:ascii="Arial" w:hAnsi="Arial" w:cs="Arial"/>
          <w:szCs w:val="24"/>
          <w:lang w:val="en-ZW"/>
        </w:rPr>
        <w:t xml:space="preserve">The Licensee shall, within such reasonable time and in such manner and at its own expense, alter the course, depth, position or mode of attachment of any apparatus forming part of its </w:t>
      </w:r>
      <w:r w:rsidR="00B76BB6">
        <w:rPr>
          <w:rFonts w:ascii="Arial" w:hAnsi="Arial" w:cs="Arial"/>
          <w:szCs w:val="24"/>
          <w:lang w:val="en-ZW"/>
        </w:rPr>
        <w:t>n</w:t>
      </w:r>
      <w:r w:rsidR="00463257">
        <w:rPr>
          <w:rFonts w:ascii="Arial" w:hAnsi="Arial" w:cs="Arial"/>
          <w:szCs w:val="24"/>
          <w:lang w:val="en-ZW"/>
        </w:rPr>
        <w:t>etwork</w:t>
      </w:r>
      <w:r w:rsidR="00754D04" w:rsidRPr="00754D04">
        <w:t xml:space="preserve"> </w:t>
      </w:r>
      <w:r w:rsidR="00754D04" w:rsidRPr="00324ACE">
        <w:rPr>
          <w:rFonts w:ascii="Arial" w:hAnsi="Arial" w:cs="Arial"/>
          <w:szCs w:val="24"/>
          <w:lang w:val="en-ZW"/>
        </w:rPr>
        <w:t>as may be directed by the Authority</w:t>
      </w:r>
      <w:r w:rsidRPr="00324ACE">
        <w:rPr>
          <w:rFonts w:ascii="Arial" w:hAnsi="Arial" w:cs="Arial"/>
          <w:szCs w:val="24"/>
          <w:lang w:val="en-ZW"/>
        </w:rPr>
        <w:t>.</w:t>
      </w:r>
    </w:p>
    <w:p w14:paraId="15CA9A76" w14:textId="77777777" w:rsidR="00D22F1A" w:rsidRPr="00324ACE" w:rsidRDefault="008611CC" w:rsidP="003D01DD">
      <w:pPr>
        <w:numPr>
          <w:ilvl w:val="3"/>
          <w:numId w:val="3"/>
        </w:numPr>
        <w:spacing w:before="120" w:after="120" w:line="276" w:lineRule="auto"/>
        <w:ind w:left="1531" w:hanging="851"/>
        <w:rPr>
          <w:rFonts w:ascii="Arial" w:hAnsi="Arial" w:cs="Arial"/>
          <w:szCs w:val="24"/>
          <w:lang w:val="en-ZW"/>
        </w:rPr>
      </w:pPr>
      <w:r w:rsidRPr="00591ACB">
        <w:rPr>
          <w:rFonts w:ascii="Arial" w:hAnsi="Arial" w:cs="Arial"/>
          <w:szCs w:val="24"/>
          <w:lang w:val="en-ZW"/>
        </w:rPr>
        <w:t xml:space="preserve">The Licensee shall </w:t>
      </w:r>
      <w:r w:rsidR="006618D6" w:rsidRPr="00591ACB">
        <w:rPr>
          <w:rFonts w:ascii="Arial" w:hAnsi="Arial" w:cs="Arial"/>
          <w:szCs w:val="24"/>
          <w:lang w:val="en-ZW"/>
        </w:rPr>
        <w:t xml:space="preserve">notify the affected stakeholders of any </w:t>
      </w:r>
      <w:r w:rsidR="00EA4F8D">
        <w:rPr>
          <w:rFonts w:ascii="Arial" w:hAnsi="Arial" w:cs="Arial"/>
          <w:szCs w:val="24"/>
          <w:lang w:val="en-ZW"/>
        </w:rPr>
        <w:t xml:space="preserve">disruptions due to </w:t>
      </w:r>
      <w:r w:rsidR="006618D6" w:rsidRPr="00591ACB">
        <w:rPr>
          <w:rFonts w:ascii="Arial" w:hAnsi="Arial" w:cs="Arial"/>
          <w:szCs w:val="24"/>
          <w:lang w:val="en-ZW"/>
        </w:rPr>
        <w:t xml:space="preserve">approved material changes to the </w:t>
      </w:r>
      <w:r w:rsidR="00B76BB6">
        <w:rPr>
          <w:rFonts w:ascii="Arial" w:hAnsi="Arial" w:cs="Arial"/>
          <w:szCs w:val="24"/>
          <w:lang w:val="en-ZW"/>
        </w:rPr>
        <w:t>n</w:t>
      </w:r>
      <w:r w:rsidR="00463257">
        <w:rPr>
          <w:rFonts w:ascii="Arial" w:hAnsi="Arial" w:cs="Arial"/>
          <w:szCs w:val="24"/>
          <w:lang w:val="en-ZW"/>
        </w:rPr>
        <w:t>e</w:t>
      </w:r>
      <w:ins w:id="270" w:author="Tsitsi Mariwo" w:date="2021-11-23T11:55:00Z">
        <w:r w:rsidR="008C7028">
          <w:rPr>
            <w:rFonts w:ascii="Arial" w:hAnsi="Arial" w:cs="Arial"/>
            <w:szCs w:val="24"/>
            <w:lang w:val="en-ZW"/>
          </w:rPr>
          <w:t>t</w:t>
        </w:r>
      </w:ins>
      <w:del w:id="271" w:author="Tsitsi Mariwo" w:date="2021-11-23T11:55:00Z">
        <w:r w:rsidR="00463257" w:rsidDel="008C7028">
          <w:rPr>
            <w:rFonts w:ascii="Arial" w:hAnsi="Arial" w:cs="Arial"/>
            <w:szCs w:val="24"/>
            <w:lang w:val="en-ZW"/>
          </w:rPr>
          <w:delText>r</w:delText>
        </w:r>
      </w:del>
      <w:r w:rsidR="00B76BB6">
        <w:rPr>
          <w:rFonts w:ascii="Arial" w:hAnsi="Arial" w:cs="Arial"/>
          <w:szCs w:val="24"/>
          <w:lang w:val="en-ZW"/>
        </w:rPr>
        <w:t>work</w:t>
      </w:r>
      <w:r w:rsidR="006618D6" w:rsidRPr="00591ACB">
        <w:rPr>
          <w:rFonts w:ascii="Arial" w:hAnsi="Arial" w:cs="Arial"/>
          <w:szCs w:val="24"/>
          <w:lang w:val="en-ZW"/>
        </w:rPr>
        <w:t>.</w:t>
      </w:r>
    </w:p>
    <w:p w14:paraId="18946342" w14:textId="77777777" w:rsidR="008611CC" w:rsidRPr="00360FF8" w:rsidRDefault="00B76BB6" w:rsidP="003D01DD">
      <w:pPr>
        <w:numPr>
          <w:ilvl w:val="2"/>
          <w:numId w:val="3"/>
        </w:numPr>
        <w:spacing w:before="120" w:after="120" w:line="276" w:lineRule="auto"/>
        <w:ind w:left="1134" w:hanging="737"/>
        <w:rPr>
          <w:rFonts w:ascii="Arial" w:hAnsi="Arial" w:cs="Arial"/>
          <w:b/>
          <w:szCs w:val="24"/>
          <w:lang w:val="en-ZW"/>
        </w:rPr>
      </w:pPr>
      <w:bookmarkStart w:id="272" w:name="__RefHeading__95_800918030"/>
      <w:bookmarkEnd w:id="272"/>
      <w:r>
        <w:rPr>
          <w:rFonts w:ascii="Arial" w:hAnsi="Arial" w:cs="Arial"/>
          <w:b/>
          <w:szCs w:val="24"/>
          <w:lang w:val="en-ZW"/>
        </w:rPr>
        <w:t>Network</w:t>
      </w:r>
      <w:r w:rsidR="00160B37">
        <w:rPr>
          <w:rFonts w:ascii="Arial" w:hAnsi="Arial" w:cs="Arial"/>
          <w:b/>
          <w:szCs w:val="24"/>
          <w:lang w:val="en-ZW"/>
        </w:rPr>
        <w:t xml:space="preserve"> </w:t>
      </w:r>
      <w:r w:rsidR="008611CC" w:rsidRPr="00360FF8">
        <w:rPr>
          <w:rFonts w:ascii="Arial" w:hAnsi="Arial" w:cs="Arial"/>
          <w:b/>
          <w:szCs w:val="24"/>
          <w:lang w:val="en-ZW"/>
        </w:rPr>
        <w:t>location</w:t>
      </w:r>
    </w:p>
    <w:p w14:paraId="0FB08BE8" w14:textId="77777777" w:rsidR="008611CC" w:rsidRPr="00962653" w:rsidRDefault="00324ACE" w:rsidP="003D01DD">
      <w:pPr>
        <w:numPr>
          <w:ilvl w:val="3"/>
          <w:numId w:val="3"/>
        </w:numPr>
        <w:spacing w:before="120" w:after="120" w:line="276" w:lineRule="auto"/>
        <w:ind w:left="1531" w:hanging="851"/>
        <w:rPr>
          <w:rFonts w:ascii="Arial" w:hAnsi="Arial" w:cs="Arial"/>
          <w:szCs w:val="24"/>
          <w:lang w:val="en-ZW"/>
        </w:rPr>
      </w:pPr>
      <w:r w:rsidRPr="00962653">
        <w:rPr>
          <w:rFonts w:ascii="Arial" w:hAnsi="Arial" w:cs="Arial"/>
          <w:szCs w:val="24"/>
          <w:lang w:val="en-ZW"/>
        </w:rPr>
        <w:t>A</w:t>
      </w:r>
      <w:r>
        <w:rPr>
          <w:rFonts w:ascii="Arial" w:hAnsi="Arial" w:cs="Arial"/>
          <w:szCs w:val="24"/>
          <w:lang w:val="en-ZW"/>
        </w:rPr>
        <w:t xml:space="preserve"> </w:t>
      </w:r>
      <w:r w:rsidR="008611CC" w:rsidRPr="00962653">
        <w:rPr>
          <w:rFonts w:ascii="Arial" w:hAnsi="Arial" w:cs="Arial"/>
          <w:szCs w:val="24"/>
          <w:lang w:val="en-ZW"/>
        </w:rPr>
        <w:t xml:space="preserve">Licensee shall obtain the consent of the </w:t>
      </w:r>
      <w:r w:rsidR="006618D6" w:rsidRPr="00962653">
        <w:rPr>
          <w:rFonts w:ascii="Arial" w:hAnsi="Arial" w:cs="Arial"/>
          <w:szCs w:val="24"/>
          <w:lang w:val="en-ZW"/>
        </w:rPr>
        <w:t xml:space="preserve">concerned Ministry, </w:t>
      </w:r>
      <w:r w:rsidR="008611CC" w:rsidRPr="00962653">
        <w:rPr>
          <w:rFonts w:ascii="Arial" w:hAnsi="Arial" w:cs="Arial"/>
          <w:szCs w:val="24"/>
          <w:lang w:val="en-ZW"/>
        </w:rPr>
        <w:t xml:space="preserve">local </w:t>
      </w:r>
      <w:r w:rsidR="00DD6FCE">
        <w:rPr>
          <w:rFonts w:ascii="Arial" w:hAnsi="Arial" w:cs="Arial"/>
          <w:szCs w:val="24"/>
          <w:lang w:val="en-ZW"/>
        </w:rPr>
        <w:t>a</w:t>
      </w:r>
      <w:r w:rsidR="008611CC" w:rsidRPr="00962653">
        <w:rPr>
          <w:rFonts w:ascii="Arial" w:hAnsi="Arial" w:cs="Arial"/>
          <w:szCs w:val="24"/>
          <w:lang w:val="en-ZW"/>
        </w:rPr>
        <w:t>uthority, district office or</w:t>
      </w:r>
      <w:r w:rsidR="006618D6" w:rsidRPr="00962653">
        <w:rPr>
          <w:rFonts w:ascii="Arial" w:hAnsi="Arial" w:cs="Arial"/>
          <w:szCs w:val="24"/>
          <w:lang w:val="en-ZW"/>
        </w:rPr>
        <w:t xml:space="preserve"> </w:t>
      </w:r>
      <w:r w:rsidR="008611CC" w:rsidRPr="00962653">
        <w:rPr>
          <w:rFonts w:ascii="Arial" w:hAnsi="Arial" w:cs="Arial"/>
          <w:szCs w:val="24"/>
          <w:lang w:val="en-ZW"/>
        </w:rPr>
        <w:t xml:space="preserve">other private concern, before commencement of </w:t>
      </w:r>
      <w:r w:rsidR="00145FD3">
        <w:rPr>
          <w:rFonts w:ascii="Arial" w:hAnsi="Arial" w:cs="Arial"/>
          <w:szCs w:val="24"/>
          <w:lang w:val="en-ZW"/>
        </w:rPr>
        <w:t xml:space="preserve">any installation works for its </w:t>
      </w:r>
      <w:r w:rsidR="00B76BB6">
        <w:rPr>
          <w:rFonts w:ascii="Arial" w:hAnsi="Arial" w:cs="Arial"/>
          <w:szCs w:val="24"/>
          <w:lang w:val="en-ZW"/>
        </w:rPr>
        <w:t>n</w:t>
      </w:r>
      <w:r w:rsidR="00463257">
        <w:rPr>
          <w:rFonts w:ascii="Arial" w:hAnsi="Arial" w:cs="Arial"/>
          <w:szCs w:val="24"/>
          <w:lang w:val="en-ZW"/>
        </w:rPr>
        <w:t xml:space="preserve">etwork </w:t>
      </w:r>
      <w:r w:rsidR="008611CC" w:rsidRPr="00962653">
        <w:rPr>
          <w:rFonts w:ascii="Arial" w:hAnsi="Arial" w:cs="Arial"/>
          <w:szCs w:val="24"/>
          <w:lang w:val="en-ZW"/>
        </w:rPr>
        <w:t>under, in, over or upon any land.</w:t>
      </w:r>
    </w:p>
    <w:p w14:paraId="02F40E37" w14:textId="77777777" w:rsidR="008611CC" w:rsidRPr="00962653" w:rsidRDefault="008611CC" w:rsidP="003D01DD">
      <w:pPr>
        <w:numPr>
          <w:ilvl w:val="3"/>
          <w:numId w:val="3"/>
        </w:numPr>
        <w:spacing w:before="120" w:after="120" w:line="276" w:lineRule="auto"/>
        <w:ind w:left="1531" w:hanging="851"/>
        <w:rPr>
          <w:rFonts w:ascii="Arial" w:hAnsi="Arial" w:cs="Arial"/>
          <w:szCs w:val="24"/>
          <w:lang w:val="en-ZW"/>
        </w:rPr>
      </w:pPr>
      <w:r w:rsidRPr="00962653">
        <w:rPr>
          <w:rFonts w:ascii="Arial" w:hAnsi="Arial" w:cs="Arial"/>
          <w:szCs w:val="24"/>
          <w:lang w:val="en-ZW"/>
        </w:rPr>
        <w:t xml:space="preserve">The Licensee shall, at the request of the relevant local </w:t>
      </w:r>
      <w:r w:rsidR="00DD6FCE">
        <w:rPr>
          <w:rFonts w:ascii="Arial" w:hAnsi="Arial" w:cs="Arial"/>
          <w:szCs w:val="24"/>
          <w:lang w:val="en-ZW"/>
        </w:rPr>
        <w:t>a</w:t>
      </w:r>
      <w:r w:rsidRPr="00962653">
        <w:rPr>
          <w:rFonts w:ascii="Arial" w:hAnsi="Arial" w:cs="Arial"/>
          <w:szCs w:val="24"/>
          <w:lang w:val="en-ZW"/>
        </w:rPr>
        <w:t xml:space="preserve">uthority, the Authority or any person who intends to undertake works in the vicinity of the </w:t>
      </w:r>
      <w:r w:rsidR="00B76BB6">
        <w:rPr>
          <w:rFonts w:ascii="Arial" w:hAnsi="Arial" w:cs="Arial"/>
          <w:szCs w:val="24"/>
          <w:lang w:val="en-ZW"/>
        </w:rPr>
        <w:t xml:space="preserve">network </w:t>
      </w:r>
      <w:r w:rsidRPr="00962653">
        <w:rPr>
          <w:rFonts w:ascii="Arial" w:hAnsi="Arial" w:cs="Arial"/>
          <w:szCs w:val="24"/>
          <w:lang w:val="en-ZW"/>
        </w:rPr>
        <w:t xml:space="preserve">and who is </w:t>
      </w:r>
      <w:r w:rsidR="00754AD6" w:rsidRPr="00962653">
        <w:rPr>
          <w:rFonts w:ascii="Arial" w:hAnsi="Arial" w:cs="Arial"/>
          <w:szCs w:val="24"/>
          <w:lang w:val="en-ZW"/>
        </w:rPr>
        <w:t>authorise</w:t>
      </w:r>
      <w:r w:rsidRPr="00962653">
        <w:rPr>
          <w:rFonts w:ascii="Arial" w:hAnsi="Arial" w:cs="Arial"/>
          <w:szCs w:val="24"/>
          <w:lang w:val="en-ZW"/>
        </w:rPr>
        <w:t>d to do so by the relevant authorities or the Authority, provide free of charge</w:t>
      </w:r>
      <w:r w:rsidR="00FE2DC1" w:rsidRPr="00962653">
        <w:rPr>
          <w:rFonts w:ascii="Arial" w:hAnsi="Arial" w:cs="Arial"/>
          <w:szCs w:val="24"/>
          <w:lang w:val="en-ZW"/>
        </w:rPr>
        <w:t>,</w:t>
      </w:r>
      <w:r w:rsidRPr="00962653">
        <w:rPr>
          <w:rFonts w:ascii="Arial" w:hAnsi="Arial" w:cs="Arial"/>
          <w:szCs w:val="24"/>
          <w:lang w:val="en-ZW"/>
        </w:rPr>
        <w:t xml:space="preserve"> information about the location of the network in diagrammatic or other approved form. </w:t>
      </w:r>
    </w:p>
    <w:p w14:paraId="67D1F9AB" w14:textId="77777777" w:rsidR="008611CC" w:rsidRPr="00962653" w:rsidRDefault="008611CC" w:rsidP="003D01DD">
      <w:pPr>
        <w:numPr>
          <w:ilvl w:val="3"/>
          <w:numId w:val="3"/>
        </w:numPr>
        <w:spacing w:before="120" w:after="120" w:line="276" w:lineRule="auto"/>
        <w:ind w:left="1531" w:hanging="851"/>
        <w:rPr>
          <w:rFonts w:ascii="Arial" w:hAnsi="Arial" w:cs="Arial"/>
          <w:szCs w:val="24"/>
          <w:lang w:val="en-ZW"/>
        </w:rPr>
      </w:pPr>
      <w:r w:rsidRPr="00962653">
        <w:rPr>
          <w:rFonts w:ascii="Arial" w:hAnsi="Arial" w:cs="Arial"/>
          <w:szCs w:val="24"/>
          <w:lang w:val="en-ZW"/>
        </w:rPr>
        <w:t>The Licensee shall mark or otherwise identify cable</w:t>
      </w:r>
      <w:r w:rsidR="002A140D">
        <w:rPr>
          <w:rFonts w:ascii="Arial" w:hAnsi="Arial" w:cs="Arial"/>
          <w:szCs w:val="24"/>
          <w:lang w:val="en-ZW"/>
        </w:rPr>
        <w:t>s</w:t>
      </w:r>
      <w:r w:rsidRPr="00962653">
        <w:rPr>
          <w:rFonts w:ascii="Arial" w:hAnsi="Arial" w:cs="Arial"/>
          <w:szCs w:val="24"/>
          <w:lang w:val="en-ZW"/>
        </w:rPr>
        <w:t xml:space="preserve"> laid by the Licensee or </w:t>
      </w:r>
      <w:r w:rsidR="002A140D">
        <w:rPr>
          <w:rFonts w:ascii="Arial" w:hAnsi="Arial" w:cs="Arial"/>
          <w:szCs w:val="24"/>
          <w:lang w:val="en-ZW"/>
        </w:rPr>
        <w:t xml:space="preserve">by </w:t>
      </w:r>
      <w:r w:rsidRPr="00962653">
        <w:rPr>
          <w:rFonts w:ascii="Arial" w:hAnsi="Arial" w:cs="Arial"/>
          <w:szCs w:val="24"/>
          <w:lang w:val="en-ZW"/>
        </w:rPr>
        <w:t>any contractor on its behalf</w:t>
      </w:r>
      <w:r w:rsidR="002A140D">
        <w:rPr>
          <w:rFonts w:ascii="Arial" w:hAnsi="Arial" w:cs="Arial"/>
          <w:szCs w:val="24"/>
          <w:lang w:val="en-ZW"/>
        </w:rPr>
        <w:t xml:space="preserve"> so as to distinguish or identify them from those of </w:t>
      </w:r>
      <w:r w:rsidRPr="00962653">
        <w:rPr>
          <w:rFonts w:ascii="Arial" w:hAnsi="Arial" w:cs="Arial"/>
          <w:szCs w:val="24"/>
          <w:lang w:val="en-ZW"/>
        </w:rPr>
        <w:t xml:space="preserve">other </w:t>
      </w:r>
      <w:r w:rsidR="002A140D">
        <w:rPr>
          <w:rFonts w:ascii="Arial" w:hAnsi="Arial" w:cs="Arial"/>
          <w:szCs w:val="24"/>
          <w:lang w:val="en-ZW"/>
        </w:rPr>
        <w:t>licensed</w:t>
      </w:r>
      <w:r w:rsidRPr="00962653">
        <w:rPr>
          <w:rFonts w:ascii="Arial" w:hAnsi="Arial" w:cs="Arial"/>
          <w:szCs w:val="24"/>
          <w:lang w:val="en-ZW"/>
        </w:rPr>
        <w:t xml:space="preserve"> operators.</w:t>
      </w:r>
    </w:p>
    <w:p w14:paraId="7D63FCF8" w14:textId="77777777" w:rsidR="008611CC" w:rsidRPr="00360FF8" w:rsidRDefault="008611CC" w:rsidP="003D01DD">
      <w:pPr>
        <w:numPr>
          <w:ilvl w:val="2"/>
          <w:numId w:val="3"/>
        </w:numPr>
        <w:spacing w:before="120" w:after="120" w:line="276" w:lineRule="auto"/>
        <w:ind w:left="1134" w:hanging="737"/>
        <w:rPr>
          <w:rFonts w:ascii="Arial" w:hAnsi="Arial" w:cs="Arial"/>
          <w:b/>
          <w:szCs w:val="24"/>
          <w:lang w:val="en-ZW"/>
        </w:rPr>
      </w:pPr>
      <w:bookmarkStart w:id="273" w:name="__RefHeading__97_800918030"/>
      <w:bookmarkEnd w:id="273"/>
      <w:commentRangeStart w:id="274"/>
      <w:r w:rsidRPr="00360FF8">
        <w:rPr>
          <w:rFonts w:ascii="Arial" w:hAnsi="Arial" w:cs="Arial"/>
          <w:b/>
          <w:szCs w:val="24"/>
          <w:lang w:val="en-ZW"/>
        </w:rPr>
        <w:t>Requirements of installation of lines or cables</w:t>
      </w:r>
      <w:commentRangeEnd w:id="274"/>
      <w:r w:rsidR="00A24D59">
        <w:rPr>
          <w:rStyle w:val="CommentReference"/>
        </w:rPr>
        <w:commentReference w:id="274"/>
      </w:r>
    </w:p>
    <w:p w14:paraId="7FECC3DB" w14:textId="77777777" w:rsidR="00160B37" w:rsidRPr="00160B37" w:rsidRDefault="00160B37" w:rsidP="003D01DD">
      <w:pPr>
        <w:numPr>
          <w:ilvl w:val="3"/>
          <w:numId w:val="3"/>
        </w:numPr>
        <w:spacing w:before="120" w:after="120" w:line="276" w:lineRule="auto"/>
        <w:ind w:left="1531" w:hanging="851"/>
        <w:rPr>
          <w:rFonts w:ascii="Arial" w:hAnsi="Arial" w:cs="Arial"/>
          <w:szCs w:val="24"/>
          <w:lang w:val="en-ZW"/>
        </w:rPr>
      </w:pPr>
      <w:r w:rsidRPr="00160B37">
        <w:rPr>
          <w:rFonts w:ascii="Arial" w:hAnsi="Arial" w:cs="Arial"/>
          <w:szCs w:val="24"/>
          <w:lang w:val="en-ZW"/>
        </w:rPr>
        <w:t xml:space="preserve">The Licensee shall establish its </w:t>
      </w:r>
      <w:r w:rsidR="00B76BB6">
        <w:rPr>
          <w:rFonts w:ascii="Arial" w:hAnsi="Arial" w:cs="Arial"/>
          <w:szCs w:val="24"/>
          <w:lang w:val="en-ZW"/>
        </w:rPr>
        <w:t>n</w:t>
      </w:r>
      <w:r w:rsidR="00463257">
        <w:rPr>
          <w:rFonts w:ascii="Arial" w:hAnsi="Arial" w:cs="Arial"/>
          <w:szCs w:val="24"/>
          <w:lang w:val="en-ZW"/>
        </w:rPr>
        <w:t>etwork</w:t>
      </w:r>
      <w:r w:rsidRPr="00160B37">
        <w:rPr>
          <w:rFonts w:ascii="Arial" w:hAnsi="Arial" w:cs="Arial"/>
          <w:szCs w:val="24"/>
          <w:lang w:val="en-ZW"/>
        </w:rPr>
        <w:t xml:space="preserve"> in accordance with the plan submitted </w:t>
      </w:r>
      <w:r>
        <w:rPr>
          <w:rFonts w:ascii="Arial" w:hAnsi="Arial" w:cs="Arial"/>
          <w:szCs w:val="24"/>
          <w:lang w:val="en-ZW"/>
        </w:rPr>
        <w:t xml:space="preserve">to the Authority </w:t>
      </w:r>
      <w:r w:rsidRPr="00160B37">
        <w:rPr>
          <w:rFonts w:ascii="Arial" w:hAnsi="Arial" w:cs="Arial"/>
          <w:szCs w:val="24"/>
          <w:lang w:val="en-ZW"/>
        </w:rPr>
        <w:t>by the Licensee with the initial application form.</w:t>
      </w:r>
    </w:p>
    <w:p w14:paraId="39229BE0" w14:textId="77777777" w:rsidR="00160B37" w:rsidRPr="00160B37" w:rsidRDefault="002A140D" w:rsidP="003D01DD">
      <w:pPr>
        <w:numPr>
          <w:ilvl w:val="3"/>
          <w:numId w:val="3"/>
        </w:numPr>
        <w:spacing w:before="120" w:after="120" w:line="276" w:lineRule="auto"/>
        <w:ind w:left="1531" w:hanging="851"/>
        <w:rPr>
          <w:rFonts w:ascii="Arial" w:hAnsi="Arial" w:cs="Arial"/>
          <w:szCs w:val="24"/>
          <w:lang w:val="en-ZW"/>
        </w:rPr>
      </w:pPr>
      <w:r w:rsidRPr="00160B37">
        <w:rPr>
          <w:rFonts w:ascii="Arial" w:hAnsi="Arial" w:cs="Arial"/>
          <w:szCs w:val="24"/>
          <w:lang w:val="en-ZW"/>
        </w:rPr>
        <w:t>T</w:t>
      </w:r>
      <w:r w:rsidR="00160B37" w:rsidRPr="00160B37">
        <w:rPr>
          <w:rFonts w:ascii="Arial" w:hAnsi="Arial" w:cs="Arial"/>
          <w:szCs w:val="24"/>
          <w:lang w:val="en-ZW"/>
        </w:rPr>
        <w:t>he</w:t>
      </w:r>
      <w:r>
        <w:rPr>
          <w:rFonts w:ascii="Arial" w:hAnsi="Arial" w:cs="Arial"/>
          <w:szCs w:val="24"/>
          <w:lang w:val="en-ZW"/>
        </w:rPr>
        <w:t xml:space="preserve"> Licensee shall ensure that the </w:t>
      </w:r>
      <w:r w:rsidR="005C1BCE">
        <w:rPr>
          <w:rFonts w:ascii="Arial" w:hAnsi="Arial" w:cs="Arial"/>
          <w:szCs w:val="24"/>
          <w:lang w:val="en-ZW"/>
        </w:rPr>
        <w:t>network</w:t>
      </w:r>
      <w:r w:rsidR="00160B37" w:rsidRPr="00160B37">
        <w:rPr>
          <w:rFonts w:ascii="Arial" w:hAnsi="Arial" w:cs="Arial"/>
          <w:szCs w:val="24"/>
          <w:lang w:val="en-ZW"/>
        </w:rPr>
        <w:t>, or any part of it, if installed under, in, over and upon any public street or state land, shall be at a depth, course, route and position as may be determined by the relevant authorities.</w:t>
      </w:r>
    </w:p>
    <w:p w14:paraId="7FC2A8D4" w14:textId="77777777" w:rsidR="008611CC" w:rsidRPr="007F5AC3" w:rsidRDefault="008611CC" w:rsidP="003D01DD">
      <w:pPr>
        <w:numPr>
          <w:ilvl w:val="3"/>
          <w:numId w:val="3"/>
        </w:numPr>
        <w:spacing w:before="120" w:after="120" w:line="276" w:lineRule="auto"/>
        <w:ind w:left="1531" w:hanging="851"/>
        <w:rPr>
          <w:rFonts w:ascii="Arial" w:hAnsi="Arial" w:cs="Arial"/>
          <w:szCs w:val="24"/>
          <w:lang w:val="en-ZW"/>
        </w:rPr>
      </w:pPr>
      <w:r w:rsidRPr="007F5AC3">
        <w:rPr>
          <w:rFonts w:ascii="Arial" w:hAnsi="Arial" w:cs="Arial"/>
          <w:szCs w:val="24"/>
          <w:lang w:val="en-ZW"/>
        </w:rPr>
        <w:lastRenderedPageBreak/>
        <w:t xml:space="preserve">Without prejudice and in addition to the provisions of the law, in the course of providing, establishing, operating, adjusting, altering, replacing, removing or maintaining the network </w:t>
      </w:r>
      <w:r w:rsidR="005C1BCE">
        <w:rPr>
          <w:rFonts w:ascii="Arial" w:hAnsi="Arial" w:cs="Arial"/>
          <w:szCs w:val="24"/>
          <w:lang w:val="en-ZW"/>
        </w:rPr>
        <w:t>for the purpose of this licence</w:t>
      </w:r>
      <w:r w:rsidRPr="007F5AC3">
        <w:rPr>
          <w:rFonts w:ascii="Arial" w:hAnsi="Arial" w:cs="Arial"/>
          <w:szCs w:val="24"/>
          <w:lang w:val="en-ZW"/>
        </w:rPr>
        <w:t xml:space="preserve"> or any part of it, the Licensee shall:</w:t>
      </w:r>
    </w:p>
    <w:p w14:paraId="69D3BFA7" w14:textId="77777777" w:rsidR="008611CC" w:rsidRDefault="0080241D" w:rsidP="003D01DD">
      <w:pPr>
        <w:numPr>
          <w:ilvl w:val="0"/>
          <w:numId w:val="7"/>
        </w:numPr>
        <w:spacing w:line="276" w:lineRule="auto"/>
        <w:rPr>
          <w:rFonts w:ascii="Arial" w:hAnsi="Arial" w:cs="Arial"/>
          <w:szCs w:val="24"/>
          <w:lang w:val="en-ZW"/>
        </w:rPr>
      </w:pPr>
      <w:r>
        <w:rPr>
          <w:rFonts w:ascii="Arial" w:hAnsi="Arial" w:cs="Arial"/>
          <w:szCs w:val="24"/>
          <w:lang w:val="en-ZW"/>
        </w:rPr>
        <w:t>exercise all reasonable care</w:t>
      </w:r>
      <w:r w:rsidR="008611CC" w:rsidRPr="009017A6">
        <w:rPr>
          <w:rFonts w:ascii="Arial" w:hAnsi="Arial" w:cs="Arial"/>
          <w:szCs w:val="24"/>
          <w:lang w:val="en-ZW"/>
        </w:rPr>
        <w:t xml:space="preserve"> and cause a</w:t>
      </w:r>
      <w:r w:rsidR="008611CC" w:rsidRPr="0051235D">
        <w:rPr>
          <w:rFonts w:ascii="Arial" w:hAnsi="Arial" w:cs="Arial"/>
          <w:szCs w:val="24"/>
          <w:lang w:val="en-ZW"/>
        </w:rPr>
        <w:t>s little inconvenience as possible to the public and as little damage to property as possible</w:t>
      </w:r>
      <w:r w:rsidR="00292006">
        <w:rPr>
          <w:rFonts w:ascii="Arial" w:hAnsi="Arial" w:cs="Arial"/>
          <w:szCs w:val="24"/>
          <w:lang w:val="en-ZW"/>
        </w:rPr>
        <w:t>.</w:t>
      </w:r>
    </w:p>
    <w:p w14:paraId="7B6C6692" w14:textId="77777777" w:rsidR="008611CC" w:rsidRPr="00754D05" w:rsidRDefault="005C1BCE" w:rsidP="003D01DD">
      <w:pPr>
        <w:numPr>
          <w:ilvl w:val="0"/>
          <w:numId w:val="7"/>
        </w:numPr>
        <w:spacing w:line="276" w:lineRule="auto"/>
        <w:rPr>
          <w:rFonts w:ascii="Arial" w:hAnsi="Arial" w:cs="Arial"/>
          <w:szCs w:val="24"/>
          <w:lang w:val="en-ZW"/>
        </w:rPr>
      </w:pPr>
      <w:r>
        <w:rPr>
          <w:rFonts w:ascii="Arial" w:hAnsi="Arial" w:cs="Arial"/>
          <w:szCs w:val="24"/>
          <w:lang w:val="en-ZW"/>
        </w:rPr>
        <w:t>m</w:t>
      </w:r>
      <w:r w:rsidR="008611CC" w:rsidRPr="00DC74AD">
        <w:rPr>
          <w:rFonts w:ascii="Arial" w:hAnsi="Arial" w:cs="Arial"/>
          <w:szCs w:val="24"/>
          <w:lang w:val="en-ZW"/>
        </w:rPr>
        <w:t xml:space="preserve">ake good any physical damage caused to any person having a lawful interest in the land or being lawfully thereon and reinstate the land within a reasonable time in </w:t>
      </w:r>
      <w:r w:rsidR="00155309">
        <w:rPr>
          <w:rFonts w:ascii="Arial" w:hAnsi="Arial" w:cs="Arial"/>
          <w:szCs w:val="24"/>
          <w:lang w:val="en-ZW"/>
        </w:rPr>
        <w:t xml:space="preserve">a </w:t>
      </w:r>
      <w:r w:rsidR="008611CC" w:rsidRPr="00DC74AD">
        <w:rPr>
          <w:rFonts w:ascii="Arial" w:hAnsi="Arial" w:cs="Arial"/>
          <w:szCs w:val="24"/>
          <w:lang w:val="en-ZW"/>
        </w:rPr>
        <w:t xml:space="preserve">good </w:t>
      </w:r>
      <w:r w:rsidR="008611CC" w:rsidRPr="00754D05">
        <w:rPr>
          <w:rFonts w:ascii="Arial" w:hAnsi="Arial" w:cs="Arial"/>
          <w:szCs w:val="24"/>
          <w:lang w:val="en-ZW"/>
        </w:rPr>
        <w:t>workman</w:t>
      </w:r>
      <w:r w:rsidR="00FE2B9E">
        <w:rPr>
          <w:rFonts w:ascii="Arial" w:hAnsi="Arial" w:cs="Arial"/>
          <w:szCs w:val="24"/>
          <w:lang w:val="en-ZW"/>
        </w:rPr>
        <w:t>ship</w:t>
      </w:r>
      <w:r w:rsidR="008611CC" w:rsidRPr="00754D05">
        <w:rPr>
          <w:rFonts w:ascii="Arial" w:hAnsi="Arial" w:cs="Arial"/>
          <w:szCs w:val="24"/>
          <w:lang w:val="en-ZW"/>
        </w:rPr>
        <w:t xml:space="preserve"> manner. When it is not practicable to make good any damage or to reinstate the land to the condition in which it existed prior to the damage, the Licensee shall pay, promptly and fully, compensation for any damage caused to any person having an interest or right in the land affected.</w:t>
      </w:r>
    </w:p>
    <w:p w14:paraId="08A7E761" w14:textId="77777777" w:rsidR="008611CC" w:rsidRPr="00360FF8" w:rsidRDefault="008611CC" w:rsidP="003D01DD">
      <w:pPr>
        <w:numPr>
          <w:ilvl w:val="2"/>
          <w:numId w:val="3"/>
        </w:numPr>
        <w:spacing w:before="120" w:after="120" w:line="276" w:lineRule="auto"/>
        <w:ind w:left="1134" w:hanging="737"/>
        <w:rPr>
          <w:rFonts w:ascii="Arial" w:hAnsi="Arial" w:cs="Arial"/>
          <w:b/>
          <w:szCs w:val="24"/>
          <w:lang w:val="en-ZW"/>
        </w:rPr>
      </w:pPr>
      <w:bookmarkStart w:id="275" w:name="_Ref507566027"/>
      <w:bookmarkStart w:id="276" w:name="__RefHeading__99_800918030"/>
      <w:commentRangeStart w:id="277"/>
      <w:r w:rsidRPr="00360FF8">
        <w:rPr>
          <w:rFonts w:ascii="Arial" w:hAnsi="Arial" w:cs="Arial"/>
          <w:b/>
          <w:szCs w:val="24"/>
          <w:lang w:val="en-ZW"/>
        </w:rPr>
        <w:t>Works in public streets</w:t>
      </w:r>
      <w:bookmarkEnd w:id="275"/>
      <w:commentRangeEnd w:id="277"/>
      <w:r w:rsidR="00A24D59">
        <w:rPr>
          <w:rStyle w:val="CommentReference"/>
        </w:rPr>
        <w:commentReference w:id="277"/>
      </w:r>
    </w:p>
    <w:p w14:paraId="2C641CED" w14:textId="77777777" w:rsidR="005A0583" w:rsidRPr="0080241D" w:rsidRDefault="008611CC" w:rsidP="003D01DD">
      <w:pPr>
        <w:numPr>
          <w:ilvl w:val="3"/>
          <w:numId w:val="3"/>
        </w:numPr>
        <w:spacing w:before="120" w:after="120" w:line="276" w:lineRule="auto"/>
        <w:ind w:left="1531" w:hanging="851"/>
        <w:rPr>
          <w:rFonts w:ascii="Arial" w:hAnsi="Arial" w:cs="Arial"/>
          <w:szCs w:val="24"/>
          <w:lang w:val="en-ZW"/>
        </w:rPr>
      </w:pPr>
      <w:r w:rsidRPr="00EC396D">
        <w:rPr>
          <w:rFonts w:ascii="Arial" w:hAnsi="Arial" w:cs="Arial"/>
          <w:szCs w:val="24"/>
          <w:lang w:val="en-ZW"/>
        </w:rPr>
        <w:t>Where in the course of installing or maintaining the network the Licensee needs to open or break up any public street</w:t>
      </w:r>
      <w:r w:rsidR="005460CC" w:rsidRPr="00EC396D">
        <w:rPr>
          <w:rFonts w:ascii="Arial" w:hAnsi="Arial" w:cs="Arial"/>
          <w:szCs w:val="24"/>
          <w:lang w:val="en-ZW"/>
        </w:rPr>
        <w:t>,</w:t>
      </w:r>
      <w:r w:rsidRPr="00EC396D">
        <w:rPr>
          <w:rFonts w:ascii="Arial" w:hAnsi="Arial" w:cs="Arial"/>
          <w:szCs w:val="24"/>
          <w:lang w:val="en-ZW"/>
        </w:rPr>
        <w:t xml:space="preserve"> the Licensee shall:</w:t>
      </w:r>
    </w:p>
    <w:p w14:paraId="17B67BC7" w14:textId="77777777" w:rsidR="008611CC" w:rsidRPr="0051235D" w:rsidRDefault="008611CC" w:rsidP="003D01DD">
      <w:pPr>
        <w:numPr>
          <w:ilvl w:val="0"/>
          <w:numId w:val="8"/>
        </w:numPr>
        <w:spacing w:line="276" w:lineRule="auto"/>
        <w:rPr>
          <w:rFonts w:ascii="Arial" w:hAnsi="Arial" w:cs="Arial"/>
          <w:szCs w:val="24"/>
          <w:lang w:val="en-ZW"/>
        </w:rPr>
      </w:pPr>
      <w:r w:rsidRPr="009017A6">
        <w:rPr>
          <w:rFonts w:ascii="Arial" w:hAnsi="Arial" w:cs="Arial"/>
          <w:szCs w:val="24"/>
          <w:lang w:val="en-ZW"/>
        </w:rPr>
        <w:t>apply to the relevant authorities f</w:t>
      </w:r>
      <w:r w:rsidRPr="0051235D">
        <w:rPr>
          <w:rFonts w:ascii="Arial" w:hAnsi="Arial" w:cs="Arial"/>
          <w:szCs w:val="24"/>
          <w:lang w:val="en-ZW"/>
        </w:rPr>
        <w:t>or permission to open or break up the public street;</w:t>
      </w:r>
    </w:p>
    <w:p w14:paraId="4EB7464D" w14:textId="77777777" w:rsidR="008611CC" w:rsidRPr="00DC74AD" w:rsidRDefault="008611CC" w:rsidP="003D01DD">
      <w:pPr>
        <w:numPr>
          <w:ilvl w:val="0"/>
          <w:numId w:val="8"/>
        </w:numPr>
        <w:spacing w:line="276" w:lineRule="auto"/>
        <w:rPr>
          <w:rFonts w:ascii="Arial" w:hAnsi="Arial" w:cs="Arial"/>
          <w:szCs w:val="24"/>
          <w:lang w:val="en-ZW"/>
        </w:rPr>
      </w:pPr>
      <w:r w:rsidRPr="00DC74AD">
        <w:rPr>
          <w:rFonts w:ascii="Arial" w:hAnsi="Arial" w:cs="Arial"/>
          <w:szCs w:val="24"/>
          <w:lang w:val="en-ZW"/>
        </w:rPr>
        <w:t>complete the works for which the Licensee has opened or broken up the public street with all due speed and diligence, fill in the ground and remove all construction related debris and/or refuse caused by its works;</w:t>
      </w:r>
    </w:p>
    <w:p w14:paraId="6810DCF9" w14:textId="77777777" w:rsidR="008611CC" w:rsidRPr="00754D05" w:rsidRDefault="008611CC" w:rsidP="003D01DD">
      <w:pPr>
        <w:numPr>
          <w:ilvl w:val="0"/>
          <w:numId w:val="8"/>
        </w:numPr>
        <w:spacing w:line="276" w:lineRule="auto"/>
        <w:rPr>
          <w:rFonts w:ascii="Arial" w:hAnsi="Arial" w:cs="Arial"/>
          <w:szCs w:val="24"/>
          <w:lang w:val="en-ZW"/>
        </w:rPr>
      </w:pPr>
      <w:r w:rsidRPr="00754D05">
        <w:rPr>
          <w:rFonts w:ascii="Arial" w:hAnsi="Arial" w:cs="Arial"/>
          <w:szCs w:val="24"/>
          <w:lang w:val="en-ZW"/>
        </w:rPr>
        <w:t>maintain the site of the work</w:t>
      </w:r>
      <w:r w:rsidR="0080241D">
        <w:rPr>
          <w:rFonts w:ascii="Arial" w:hAnsi="Arial" w:cs="Arial"/>
          <w:szCs w:val="24"/>
          <w:lang w:val="en-ZW"/>
        </w:rPr>
        <w:t>s in a safe manner including</w:t>
      </w:r>
      <w:r w:rsidRPr="00754D05">
        <w:rPr>
          <w:rFonts w:ascii="Arial" w:hAnsi="Arial" w:cs="Arial"/>
          <w:szCs w:val="24"/>
          <w:lang w:val="en-ZW"/>
        </w:rPr>
        <w:t xml:space="preserve"> fencing of</w:t>
      </w:r>
      <w:r w:rsidR="0080241D">
        <w:rPr>
          <w:rFonts w:ascii="Arial" w:hAnsi="Arial" w:cs="Arial"/>
          <w:szCs w:val="24"/>
          <w:lang w:val="en-ZW"/>
        </w:rPr>
        <w:t>f</w:t>
      </w:r>
      <w:r w:rsidRPr="00754D05">
        <w:rPr>
          <w:rFonts w:ascii="Arial" w:hAnsi="Arial" w:cs="Arial"/>
          <w:szCs w:val="24"/>
          <w:lang w:val="en-ZW"/>
        </w:rPr>
        <w:t xml:space="preserve"> the site and the installation </w:t>
      </w:r>
      <w:r w:rsidR="0080241D">
        <w:rPr>
          <w:rFonts w:ascii="Arial" w:hAnsi="Arial" w:cs="Arial"/>
          <w:szCs w:val="24"/>
          <w:lang w:val="en-ZW"/>
        </w:rPr>
        <w:t xml:space="preserve">as necessary with </w:t>
      </w:r>
      <w:r w:rsidRPr="00754D05">
        <w:rPr>
          <w:rFonts w:ascii="Arial" w:hAnsi="Arial" w:cs="Arial"/>
          <w:szCs w:val="24"/>
          <w:lang w:val="en-ZW"/>
        </w:rPr>
        <w:t xml:space="preserve">warning </w:t>
      </w:r>
      <w:r w:rsidR="0080241D">
        <w:rPr>
          <w:rFonts w:ascii="Arial" w:hAnsi="Arial" w:cs="Arial"/>
          <w:szCs w:val="24"/>
          <w:lang w:val="en-ZW"/>
        </w:rPr>
        <w:t xml:space="preserve">tape and adequate </w:t>
      </w:r>
      <w:r w:rsidRPr="00754D05">
        <w:rPr>
          <w:rFonts w:ascii="Arial" w:hAnsi="Arial" w:cs="Arial"/>
          <w:szCs w:val="24"/>
          <w:lang w:val="en-ZW"/>
        </w:rPr>
        <w:t>lighting at night;</w:t>
      </w:r>
      <w:ins w:id="278" w:author="Tsitsi Mariwo" w:date="2021-11-23T11:56:00Z">
        <w:r w:rsidR="008C7028">
          <w:rPr>
            <w:rFonts w:ascii="Arial" w:hAnsi="Arial" w:cs="Arial"/>
            <w:szCs w:val="24"/>
            <w:lang w:val="en-ZW"/>
          </w:rPr>
          <w:t xml:space="preserve"> and</w:t>
        </w:r>
      </w:ins>
    </w:p>
    <w:p w14:paraId="69FA36F6" w14:textId="77777777" w:rsidR="008611CC" w:rsidRPr="00754D05" w:rsidRDefault="008611CC" w:rsidP="003D01DD">
      <w:pPr>
        <w:numPr>
          <w:ilvl w:val="0"/>
          <w:numId w:val="8"/>
        </w:numPr>
        <w:spacing w:line="276" w:lineRule="auto"/>
        <w:rPr>
          <w:rFonts w:ascii="Arial" w:hAnsi="Arial" w:cs="Arial"/>
          <w:szCs w:val="24"/>
          <w:lang w:val="en-ZW"/>
        </w:rPr>
      </w:pPr>
      <w:r w:rsidRPr="00754D05">
        <w:rPr>
          <w:rFonts w:ascii="Arial" w:hAnsi="Arial" w:cs="Arial"/>
          <w:szCs w:val="24"/>
          <w:lang w:val="en-ZW"/>
        </w:rPr>
        <w:t>Reinstate the street immediately after the completion of the works to the satisfaction of the relevant authorities.</w:t>
      </w:r>
    </w:p>
    <w:p w14:paraId="3F1B7AE5" w14:textId="77777777" w:rsidR="008611CC" w:rsidRPr="00EE0608" w:rsidRDefault="008611CC" w:rsidP="003D01DD">
      <w:pPr>
        <w:numPr>
          <w:ilvl w:val="3"/>
          <w:numId w:val="3"/>
        </w:numPr>
        <w:spacing w:before="120" w:after="120" w:line="276" w:lineRule="auto"/>
        <w:ind w:left="1531" w:hanging="851"/>
        <w:rPr>
          <w:rFonts w:ascii="Arial" w:hAnsi="Arial" w:cs="Arial"/>
          <w:szCs w:val="24"/>
          <w:lang w:val="en-ZW"/>
        </w:rPr>
      </w:pPr>
      <w:r w:rsidRPr="00EE0608">
        <w:rPr>
          <w:rFonts w:ascii="Arial" w:hAnsi="Arial" w:cs="Arial"/>
          <w:szCs w:val="24"/>
          <w:lang w:val="en-ZW"/>
        </w:rPr>
        <w:t xml:space="preserve">If the Licensee fails, within any period specified by the relevant authorities, to observe any of the </w:t>
      </w:r>
      <w:r w:rsidR="0080241D">
        <w:rPr>
          <w:rFonts w:ascii="Arial" w:hAnsi="Arial" w:cs="Arial"/>
          <w:szCs w:val="24"/>
          <w:lang w:val="en-ZW"/>
        </w:rPr>
        <w:t xml:space="preserve">above </w:t>
      </w:r>
      <w:r w:rsidR="002C4AA9">
        <w:rPr>
          <w:rFonts w:ascii="Arial" w:hAnsi="Arial" w:cs="Arial"/>
          <w:szCs w:val="24"/>
          <w:lang w:val="en-ZW"/>
        </w:rPr>
        <w:t>requirements,</w:t>
      </w:r>
      <w:r w:rsidRPr="00EE0608">
        <w:rPr>
          <w:rFonts w:ascii="Arial" w:hAnsi="Arial" w:cs="Arial"/>
          <w:szCs w:val="24"/>
          <w:lang w:val="en-ZW"/>
        </w:rPr>
        <w:t xml:space="preserve"> the relevant authorities may take action to remedy the failure. The Licensee shall reimburse the relevant </w:t>
      </w:r>
      <w:r w:rsidR="00FE2B9E">
        <w:rPr>
          <w:rFonts w:ascii="Arial" w:hAnsi="Arial" w:cs="Arial"/>
          <w:szCs w:val="24"/>
          <w:lang w:val="en-ZW"/>
        </w:rPr>
        <w:t>a</w:t>
      </w:r>
      <w:r w:rsidRPr="00EE0608">
        <w:rPr>
          <w:rFonts w:ascii="Arial" w:hAnsi="Arial" w:cs="Arial"/>
          <w:szCs w:val="24"/>
          <w:lang w:val="en-ZW"/>
        </w:rPr>
        <w:t xml:space="preserve">uthorities any such sum as may be certified by that relevant </w:t>
      </w:r>
      <w:r w:rsidR="00FE2B9E">
        <w:rPr>
          <w:rFonts w:ascii="Arial" w:hAnsi="Arial" w:cs="Arial"/>
          <w:szCs w:val="24"/>
          <w:lang w:val="en-ZW"/>
        </w:rPr>
        <w:t>a</w:t>
      </w:r>
      <w:r w:rsidRPr="00EE0608">
        <w:rPr>
          <w:rFonts w:ascii="Arial" w:hAnsi="Arial" w:cs="Arial"/>
          <w:szCs w:val="24"/>
          <w:lang w:val="en-ZW"/>
        </w:rPr>
        <w:t xml:space="preserve">uthority to be </w:t>
      </w:r>
      <w:r w:rsidR="005460CC" w:rsidRPr="00EE0608">
        <w:rPr>
          <w:rFonts w:ascii="Arial" w:hAnsi="Arial" w:cs="Arial"/>
          <w:szCs w:val="24"/>
          <w:lang w:val="en-ZW"/>
        </w:rPr>
        <w:t xml:space="preserve">the </w:t>
      </w:r>
      <w:r w:rsidRPr="00EE0608">
        <w:rPr>
          <w:rFonts w:ascii="Arial" w:hAnsi="Arial" w:cs="Arial"/>
          <w:szCs w:val="24"/>
          <w:lang w:val="en-ZW"/>
        </w:rPr>
        <w:t xml:space="preserve">reasonable cost </w:t>
      </w:r>
      <w:r w:rsidR="005460CC" w:rsidRPr="00EE0608">
        <w:rPr>
          <w:rFonts w:ascii="Arial" w:hAnsi="Arial" w:cs="Arial"/>
          <w:szCs w:val="24"/>
          <w:lang w:val="en-ZW"/>
        </w:rPr>
        <w:t xml:space="preserve">of </w:t>
      </w:r>
      <w:r w:rsidRPr="00EE0608">
        <w:rPr>
          <w:rFonts w:ascii="Arial" w:hAnsi="Arial" w:cs="Arial"/>
          <w:szCs w:val="24"/>
          <w:lang w:val="en-ZW"/>
        </w:rPr>
        <w:t>executing any works under the terms of this clause.</w:t>
      </w:r>
    </w:p>
    <w:p w14:paraId="1C4682E1" w14:textId="77777777" w:rsidR="008611CC" w:rsidRPr="00EE0608" w:rsidRDefault="008611CC" w:rsidP="003D01DD">
      <w:pPr>
        <w:numPr>
          <w:ilvl w:val="3"/>
          <w:numId w:val="3"/>
        </w:numPr>
        <w:spacing w:before="120" w:after="120" w:line="276" w:lineRule="auto"/>
        <w:ind w:left="1531" w:hanging="851"/>
        <w:rPr>
          <w:rFonts w:ascii="Arial" w:hAnsi="Arial" w:cs="Arial"/>
          <w:szCs w:val="24"/>
          <w:lang w:val="en-ZW"/>
        </w:rPr>
      </w:pPr>
      <w:r w:rsidRPr="00EE0608">
        <w:rPr>
          <w:rFonts w:ascii="Arial" w:hAnsi="Arial" w:cs="Arial"/>
          <w:szCs w:val="24"/>
          <w:lang w:val="en-ZW"/>
        </w:rPr>
        <w:t xml:space="preserve">The Licensees shall co-ordinate and co-operate with any other </w:t>
      </w:r>
      <w:r w:rsidR="002C4AA9">
        <w:rPr>
          <w:rFonts w:ascii="Arial" w:hAnsi="Arial" w:cs="Arial"/>
          <w:szCs w:val="24"/>
          <w:lang w:val="en-ZW"/>
        </w:rPr>
        <w:t>licensed operator or</w:t>
      </w:r>
      <w:r w:rsidRPr="00EE0608">
        <w:rPr>
          <w:rFonts w:ascii="Arial" w:hAnsi="Arial" w:cs="Arial"/>
          <w:szCs w:val="24"/>
          <w:lang w:val="en-ZW"/>
        </w:rPr>
        <w:t xml:space="preserve"> </w:t>
      </w:r>
      <w:r w:rsidR="00754AD6" w:rsidRPr="00EE0608">
        <w:rPr>
          <w:rFonts w:ascii="Arial" w:hAnsi="Arial" w:cs="Arial"/>
          <w:szCs w:val="24"/>
          <w:lang w:val="en-ZW"/>
        </w:rPr>
        <w:t>authorise</w:t>
      </w:r>
      <w:r w:rsidRPr="00EE0608">
        <w:rPr>
          <w:rFonts w:ascii="Arial" w:hAnsi="Arial" w:cs="Arial"/>
          <w:szCs w:val="24"/>
          <w:lang w:val="en-ZW"/>
        </w:rPr>
        <w:t xml:space="preserve">d person in respect of road openings and shall, after being consulted by the </w:t>
      </w:r>
      <w:r w:rsidR="00ED7AE2">
        <w:rPr>
          <w:rFonts w:ascii="Arial" w:hAnsi="Arial" w:cs="Arial"/>
          <w:szCs w:val="24"/>
          <w:lang w:val="en-ZW"/>
        </w:rPr>
        <w:t xml:space="preserve">local </w:t>
      </w:r>
      <w:r w:rsidR="00FE2B9E">
        <w:rPr>
          <w:rFonts w:ascii="Arial" w:hAnsi="Arial" w:cs="Arial"/>
          <w:szCs w:val="24"/>
          <w:lang w:val="en-ZW"/>
        </w:rPr>
        <w:t>a</w:t>
      </w:r>
      <w:r w:rsidRPr="00EE0608">
        <w:rPr>
          <w:rFonts w:ascii="Arial" w:hAnsi="Arial" w:cs="Arial"/>
          <w:szCs w:val="24"/>
          <w:lang w:val="en-ZW"/>
        </w:rPr>
        <w:t xml:space="preserve">uthority, comply with any </w:t>
      </w:r>
      <w:r w:rsidR="00116F84" w:rsidRPr="00EE0608">
        <w:rPr>
          <w:rFonts w:ascii="Arial" w:hAnsi="Arial" w:cs="Arial"/>
          <w:szCs w:val="24"/>
          <w:lang w:val="en-ZW"/>
        </w:rPr>
        <w:t>re</w:t>
      </w:r>
      <w:r w:rsidRPr="00EE0608">
        <w:rPr>
          <w:rFonts w:ascii="Arial" w:hAnsi="Arial" w:cs="Arial"/>
          <w:szCs w:val="24"/>
          <w:lang w:val="en-ZW"/>
        </w:rPr>
        <w:t>gu</w:t>
      </w:r>
      <w:r w:rsidR="00116F84" w:rsidRPr="00EE0608">
        <w:rPr>
          <w:rFonts w:ascii="Arial" w:hAnsi="Arial" w:cs="Arial"/>
          <w:szCs w:val="24"/>
          <w:lang w:val="en-ZW"/>
        </w:rPr>
        <w:t>lations or guidelines</w:t>
      </w:r>
      <w:r w:rsidRPr="00EE0608">
        <w:rPr>
          <w:rFonts w:ascii="Arial" w:hAnsi="Arial" w:cs="Arial"/>
          <w:szCs w:val="24"/>
          <w:lang w:val="en-ZW"/>
        </w:rPr>
        <w:t xml:space="preserve"> issued by th</w:t>
      </w:r>
      <w:ins w:id="279" w:author="Tsitsi Mariwo" w:date="2021-11-23T11:57:00Z">
        <w:r w:rsidR="008C7028">
          <w:rPr>
            <w:rFonts w:ascii="Arial" w:hAnsi="Arial" w:cs="Arial"/>
            <w:szCs w:val="24"/>
            <w:lang w:val="en-ZW"/>
          </w:rPr>
          <w:t>at</w:t>
        </w:r>
      </w:ins>
      <w:del w:id="280" w:author="Tsitsi Mariwo" w:date="2021-11-23T11:57:00Z">
        <w:r w:rsidR="00ED7AE2" w:rsidDel="008C7028">
          <w:rPr>
            <w:rFonts w:ascii="Arial" w:hAnsi="Arial" w:cs="Arial"/>
            <w:szCs w:val="24"/>
            <w:lang w:val="en-ZW"/>
          </w:rPr>
          <w:delText>is</w:delText>
        </w:r>
      </w:del>
      <w:r w:rsidRPr="00EE0608">
        <w:rPr>
          <w:rFonts w:ascii="Arial" w:hAnsi="Arial" w:cs="Arial"/>
          <w:szCs w:val="24"/>
          <w:lang w:val="en-ZW"/>
        </w:rPr>
        <w:t xml:space="preserve"> </w:t>
      </w:r>
      <w:r w:rsidR="00FE2B9E">
        <w:rPr>
          <w:rFonts w:ascii="Arial" w:hAnsi="Arial" w:cs="Arial"/>
          <w:szCs w:val="24"/>
          <w:lang w:val="en-ZW"/>
        </w:rPr>
        <w:t>a</w:t>
      </w:r>
      <w:r w:rsidRPr="00EE0608">
        <w:rPr>
          <w:rFonts w:ascii="Arial" w:hAnsi="Arial" w:cs="Arial"/>
          <w:szCs w:val="24"/>
          <w:lang w:val="en-ZW"/>
        </w:rPr>
        <w:t>uthority.</w:t>
      </w:r>
    </w:p>
    <w:p w14:paraId="5817A37D" w14:textId="77777777" w:rsidR="00ED7AE2" w:rsidRPr="00C27474" w:rsidRDefault="008611CC" w:rsidP="003D01DD">
      <w:pPr>
        <w:numPr>
          <w:ilvl w:val="3"/>
          <w:numId w:val="3"/>
        </w:numPr>
        <w:spacing w:before="120" w:after="120" w:line="276" w:lineRule="auto"/>
        <w:ind w:left="1531" w:hanging="851"/>
        <w:rPr>
          <w:rFonts w:ascii="Arial" w:hAnsi="Arial" w:cs="Arial"/>
          <w:szCs w:val="24"/>
          <w:lang w:val="en-ZW"/>
        </w:rPr>
      </w:pPr>
      <w:r w:rsidRPr="00EE0608">
        <w:rPr>
          <w:rFonts w:ascii="Arial" w:hAnsi="Arial" w:cs="Arial"/>
          <w:szCs w:val="24"/>
          <w:lang w:val="en-ZW"/>
        </w:rPr>
        <w:t>Where</w:t>
      </w:r>
      <w:r w:rsidR="00D21F99">
        <w:rPr>
          <w:rFonts w:ascii="Arial" w:hAnsi="Arial" w:cs="Arial"/>
          <w:szCs w:val="24"/>
          <w:lang w:val="en-ZW"/>
        </w:rPr>
        <w:t>,</w:t>
      </w:r>
      <w:r w:rsidRPr="00EE0608">
        <w:rPr>
          <w:rFonts w:ascii="Arial" w:hAnsi="Arial" w:cs="Arial"/>
          <w:szCs w:val="24"/>
          <w:lang w:val="en-ZW"/>
        </w:rPr>
        <w:t xml:space="preserve"> in the course of installing or maintaining the </w:t>
      </w:r>
      <w:r w:rsidR="00D21F99">
        <w:rPr>
          <w:rFonts w:ascii="Arial" w:hAnsi="Arial" w:cs="Arial"/>
          <w:szCs w:val="24"/>
          <w:lang w:val="en-ZW"/>
        </w:rPr>
        <w:t>network</w:t>
      </w:r>
      <w:r w:rsidRPr="00EE0608">
        <w:rPr>
          <w:rFonts w:ascii="Arial" w:hAnsi="Arial" w:cs="Arial"/>
          <w:szCs w:val="24"/>
          <w:lang w:val="en-ZW"/>
        </w:rPr>
        <w:t>, the Licensee after obtaining the approval of the relevant authorities</w:t>
      </w:r>
      <w:r w:rsidR="006E7CF8" w:rsidRPr="00EE0608">
        <w:rPr>
          <w:rFonts w:ascii="Arial" w:hAnsi="Arial" w:cs="Arial"/>
          <w:szCs w:val="24"/>
          <w:lang w:val="en-ZW"/>
        </w:rPr>
        <w:t>,</w:t>
      </w:r>
      <w:r w:rsidRPr="00EE0608">
        <w:rPr>
          <w:rFonts w:ascii="Arial" w:hAnsi="Arial" w:cs="Arial"/>
          <w:szCs w:val="24"/>
          <w:lang w:val="en-ZW"/>
        </w:rPr>
        <w:t xml:space="preserve"> breaks up </w:t>
      </w:r>
      <w:r w:rsidRPr="00EE0608">
        <w:rPr>
          <w:rFonts w:ascii="Arial" w:hAnsi="Arial" w:cs="Arial"/>
          <w:szCs w:val="24"/>
          <w:lang w:val="en-ZW"/>
        </w:rPr>
        <w:lastRenderedPageBreak/>
        <w:t>or opens any public street</w:t>
      </w:r>
      <w:r w:rsidR="006E7CF8" w:rsidRPr="00EE0608">
        <w:rPr>
          <w:rFonts w:ascii="Arial" w:hAnsi="Arial" w:cs="Arial"/>
          <w:szCs w:val="24"/>
          <w:lang w:val="en-ZW"/>
        </w:rPr>
        <w:t>,</w:t>
      </w:r>
      <w:r w:rsidRPr="00EE0608">
        <w:rPr>
          <w:rFonts w:ascii="Arial" w:hAnsi="Arial" w:cs="Arial"/>
          <w:szCs w:val="24"/>
          <w:lang w:val="en-ZW"/>
        </w:rPr>
        <w:t xml:space="preserve"> it shall not remove, displace or interfere </w:t>
      </w:r>
      <w:r w:rsidR="00D21F99">
        <w:rPr>
          <w:rFonts w:ascii="Arial" w:hAnsi="Arial" w:cs="Arial"/>
          <w:szCs w:val="24"/>
          <w:lang w:val="en-ZW"/>
        </w:rPr>
        <w:t>with any telecommunication line,</w:t>
      </w:r>
      <w:r w:rsidRPr="00EE0608">
        <w:rPr>
          <w:rFonts w:ascii="Arial" w:hAnsi="Arial" w:cs="Arial"/>
          <w:szCs w:val="24"/>
          <w:lang w:val="en-ZW"/>
        </w:rPr>
        <w:t xml:space="preserve"> water pipe or any drain or sewer or any tube, casing, duct, wire or cable or any other installations installed by any other person</w:t>
      </w:r>
      <w:r w:rsidR="0066371A" w:rsidRPr="00EE0608">
        <w:rPr>
          <w:rFonts w:ascii="Arial" w:hAnsi="Arial" w:cs="Arial"/>
          <w:szCs w:val="24"/>
          <w:lang w:val="en-ZW"/>
        </w:rPr>
        <w:t>,</w:t>
      </w:r>
      <w:r w:rsidRPr="00EE0608">
        <w:rPr>
          <w:rFonts w:ascii="Arial" w:hAnsi="Arial" w:cs="Arial"/>
          <w:szCs w:val="24"/>
          <w:lang w:val="en-ZW"/>
        </w:rPr>
        <w:t xml:space="preserve"> without that other person's consent.</w:t>
      </w:r>
    </w:p>
    <w:p w14:paraId="1DE7E3A1" w14:textId="77777777" w:rsidR="008611CC" w:rsidRPr="00360FF8" w:rsidRDefault="008611CC" w:rsidP="003D01DD">
      <w:pPr>
        <w:numPr>
          <w:ilvl w:val="2"/>
          <w:numId w:val="3"/>
        </w:numPr>
        <w:spacing w:before="120" w:after="120" w:line="276" w:lineRule="auto"/>
        <w:ind w:left="1134" w:hanging="737"/>
        <w:rPr>
          <w:rFonts w:ascii="Arial" w:hAnsi="Arial" w:cs="Arial"/>
          <w:b/>
          <w:szCs w:val="24"/>
          <w:lang w:val="en-ZW"/>
        </w:rPr>
      </w:pPr>
      <w:bookmarkStart w:id="281" w:name="__RefHeading__101_800918030"/>
      <w:bookmarkEnd w:id="281"/>
      <w:r w:rsidRPr="00360FF8">
        <w:rPr>
          <w:rFonts w:ascii="Arial" w:hAnsi="Arial" w:cs="Arial"/>
          <w:b/>
          <w:szCs w:val="24"/>
          <w:lang w:val="en-ZW"/>
        </w:rPr>
        <w:t>Safety</w:t>
      </w:r>
    </w:p>
    <w:p w14:paraId="64145C92" w14:textId="77777777" w:rsidR="008611CC" w:rsidRDefault="008611CC" w:rsidP="003D01DD">
      <w:pPr>
        <w:numPr>
          <w:ilvl w:val="3"/>
          <w:numId w:val="3"/>
        </w:numPr>
        <w:spacing w:before="120" w:after="120" w:line="276" w:lineRule="auto"/>
        <w:ind w:left="1531" w:hanging="851"/>
        <w:rPr>
          <w:rFonts w:ascii="Arial" w:hAnsi="Arial" w:cs="Arial"/>
          <w:szCs w:val="24"/>
          <w:lang w:val="en-ZW"/>
        </w:rPr>
      </w:pPr>
      <w:r w:rsidRPr="00AD6AD0">
        <w:rPr>
          <w:rFonts w:ascii="Arial" w:hAnsi="Arial" w:cs="Arial"/>
          <w:szCs w:val="24"/>
          <w:lang w:val="en-ZW"/>
        </w:rPr>
        <w:t xml:space="preserve">The Licensee shall take proper and adequate safety measures for </w:t>
      </w:r>
      <w:r w:rsidR="00FE2B9E">
        <w:rPr>
          <w:rFonts w:ascii="Arial" w:hAnsi="Arial" w:cs="Arial"/>
          <w:szCs w:val="24"/>
          <w:lang w:val="en-ZW"/>
        </w:rPr>
        <w:t xml:space="preserve">safeguarding </w:t>
      </w:r>
      <w:r w:rsidRPr="00AD6AD0">
        <w:rPr>
          <w:rFonts w:ascii="Arial" w:hAnsi="Arial" w:cs="Arial"/>
          <w:szCs w:val="24"/>
          <w:lang w:val="en-ZW"/>
        </w:rPr>
        <w:t>life and property in connection with all installations, equipment and apparatus operated or used, including safeguarding against exposure to any electrical or radiation hazard emanating from the installations, equipment or apparatus used under this licence.</w:t>
      </w:r>
    </w:p>
    <w:p w14:paraId="7C303902" w14:textId="77777777" w:rsidR="00A51A90" w:rsidRPr="00A51A90" w:rsidRDefault="00A51A90" w:rsidP="00A51A90">
      <w:pPr>
        <w:numPr>
          <w:ilvl w:val="3"/>
          <w:numId w:val="3"/>
        </w:numPr>
        <w:spacing w:before="120" w:after="120" w:line="276" w:lineRule="auto"/>
        <w:ind w:left="1531" w:hanging="851"/>
        <w:rPr>
          <w:rFonts w:ascii="Arial" w:hAnsi="Arial" w:cs="Arial"/>
          <w:szCs w:val="24"/>
          <w:lang w:val="en-ZW"/>
        </w:rPr>
      </w:pPr>
      <w:r w:rsidRPr="00A51A90">
        <w:rPr>
          <w:rFonts w:ascii="Arial" w:hAnsi="Arial" w:cs="Arial"/>
          <w:szCs w:val="24"/>
          <w:lang w:val="en-ZW"/>
        </w:rPr>
        <w:t>The Licensee will ensure that any of its telecommunication installation does not become a health, environmental or a safety hazard and is not in contravention of any statute, rule, code of practice, guideline or regulation, on public safety.</w:t>
      </w:r>
    </w:p>
    <w:p w14:paraId="6107F81D" w14:textId="77777777" w:rsidR="008611CC" w:rsidRPr="00AD6AD0" w:rsidRDefault="008611CC" w:rsidP="003D01DD">
      <w:pPr>
        <w:numPr>
          <w:ilvl w:val="3"/>
          <w:numId w:val="3"/>
        </w:numPr>
        <w:spacing w:before="120" w:after="120" w:line="276" w:lineRule="auto"/>
        <w:ind w:left="1531" w:hanging="851"/>
        <w:rPr>
          <w:rFonts w:ascii="Arial" w:hAnsi="Arial" w:cs="Arial"/>
          <w:szCs w:val="24"/>
          <w:lang w:val="en-ZW"/>
        </w:rPr>
      </w:pPr>
      <w:r w:rsidRPr="00AD6AD0">
        <w:rPr>
          <w:rFonts w:ascii="Arial" w:hAnsi="Arial" w:cs="Arial"/>
          <w:szCs w:val="24"/>
          <w:lang w:val="en-ZW"/>
        </w:rPr>
        <w:t xml:space="preserve">The Licensee shall comply with the safety requirements laid down in </w:t>
      </w:r>
      <w:ins w:id="282" w:author="Revai Mukuruba" w:date="2021-11-23T09:42:00Z">
        <w:r w:rsidR="00231175" w:rsidRPr="005350DA">
          <w:rPr>
            <w:rFonts w:ascii="Arial" w:hAnsi="Arial" w:cs="Arial"/>
            <w:szCs w:val="24"/>
            <w:lang w:val="en-ZW"/>
          </w:rPr>
          <w:t>the Postal and Telecommunications ( Human Exposure to Non-Io</w:t>
        </w:r>
        <w:r w:rsidR="00231175" w:rsidRPr="00E96854">
          <w:rPr>
            <w:rFonts w:ascii="Arial" w:hAnsi="Arial" w:cs="Arial"/>
            <w:szCs w:val="24"/>
            <w:lang w:val="en-ZW"/>
          </w:rPr>
          <w:t>nising Electromagnetic Field Radiation), Regulations 2017 as amended from time to time</w:t>
        </w:r>
        <w:r w:rsidR="00231175">
          <w:rPr>
            <w:rFonts w:ascii="Arial" w:hAnsi="Arial" w:cs="Arial"/>
            <w:szCs w:val="24"/>
            <w:lang w:val="en-ZW"/>
          </w:rPr>
          <w:t>,</w:t>
        </w:r>
        <w:r w:rsidR="00231175" w:rsidRPr="00AD6AD0">
          <w:rPr>
            <w:rFonts w:ascii="Arial" w:hAnsi="Arial" w:cs="Arial"/>
            <w:szCs w:val="24"/>
            <w:lang w:val="en-ZW"/>
          </w:rPr>
          <w:t xml:space="preserve"> </w:t>
        </w:r>
      </w:ins>
      <w:r w:rsidRPr="00AD6AD0">
        <w:rPr>
          <w:rFonts w:ascii="Arial" w:hAnsi="Arial" w:cs="Arial"/>
          <w:szCs w:val="24"/>
          <w:lang w:val="en-ZW"/>
        </w:rPr>
        <w:t>any safety specification issued by the Authority and any directions of the Authority or other relevant authorities in relation to any safety matter.</w:t>
      </w:r>
    </w:p>
    <w:p w14:paraId="09C64A14" w14:textId="77777777" w:rsidR="00AC4A24" w:rsidRPr="00360FF8" w:rsidRDefault="00AC4A24" w:rsidP="003D01DD">
      <w:pPr>
        <w:numPr>
          <w:ilvl w:val="2"/>
          <w:numId w:val="3"/>
        </w:numPr>
        <w:spacing w:before="120" w:after="120" w:line="276" w:lineRule="auto"/>
        <w:ind w:left="1134" w:hanging="737"/>
        <w:rPr>
          <w:rFonts w:ascii="Arial" w:hAnsi="Arial" w:cs="Arial"/>
          <w:b/>
          <w:szCs w:val="24"/>
          <w:lang w:val="en-ZW"/>
        </w:rPr>
      </w:pPr>
      <w:bookmarkStart w:id="283" w:name="__RefHeading__103_800918030"/>
      <w:bookmarkStart w:id="284" w:name="__RefHeading__105_800918030"/>
      <w:bookmarkStart w:id="285" w:name="__RefHeading__107_800918030"/>
      <w:bookmarkEnd w:id="283"/>
      <w:bookmarkEnd w:id="284"/>
      <w:bookmarkEnd w:id="285"/>
      <w:r w:rsidRPr="00360FF8">
        <w:rPr>
          <w:rFonts w:ascii="Arial" w:hAnsi="Arial" w:cs="Arial"/>
          <w:b/>
          <w:szCs w:val="24"/>
          <w:lang w:val="en-ZW"/>
        </w:rPr>
        <w:t>Services requiring spectrum usage</w:t>
      </w:r>
    </w:p>
    <w:p w14:paraId="17149711" w14:textId="77777777" w:rsidR="00AC4A24" w:rsidRPr="00AD6AD0" w:rsidRDefault="00AC4A24" w:rsidP="003D01DD">
      <w:pPr>
        <w:numPr>
          <w:ilvl w:val="3"/>
          <w:numId w:val="3"/>
        </w:numPr>
        <w:spacing w:before="120" w:after="120" w:line="276" w:lineRule="auto"/>
        <w:ind w:left="1531" w:hanging="851"/>
        <w:rPr>
          <w:rFonts w:ascii="Arial" w:hAnsi="Arial" w:cs="Arial"/>
          <w:szCs w:val="24"/>
          <w:lang w:val="en-ZW"/>
        </w:rPr>
      </w:pPr>
      <w:r w:rsidRPr="00AD6AD0">
        <w:rPr>
          <w:rFonts w:ascii="Arial" w:hAnsi="Arial" w:cs="Arial"/>
          <w:szCs w:val="24"/>
          <w:lang w:val="en-ZW"/>
        </w:rPr>
        <w:t>The Licensee may apply for use of radio spectrum</w:t>
      </w:r>
      <w:r w:rsidR="00D21F99">
        <w:rPr>
          <w:rFonts w:ascii="Arial" w:hAnsi="Arial" w:cs="Arial"/>
          <w:szCs w:val="24"/>
          <w:lang w:val="en-ZW"/>
        </w:rPr>
        <w:t xml:space="preserve"> as necessary</w:t>
      </w:r>
      <w:r w:rsidRPr="00AD6AD0">
        <w:rPr>
          <w:rFonts w:ascii="Arial" w:hAnsi="Arial" w:cs="Arial"/>
          <w:szCs w:val="24"/>
          <w:lang w:val="en-ZW"/>
        </w:rPr>
        <w:t>.</w:t>
      </w:r>
    </w:p>
    <w:p w14:paraId="0BF42AB1" w14:textId="77777777" w:rsidR="00AC4A24" w:rsidRPr="00AD6AD0" w:rsidRDefault="00AC4A24" w:rsidP="003D01DD">
      <w:pPr>
        <w:numPr>
          <w:ilvl w:val="3"/>
          <w:numId w:val="3"/>
        </w:numPr>
        <w:spacing w:before="120" w:after="120" w:line="276" w:lineRule="auto"/>
        <w:ind w:left="1531" w:hanging="851"/>
        <w:rPr>
          <w:rFonts w:ascii="Arial" w:hAnsi="Arial" w:cs="Arial"/>
          <w:szCs w:val="24"/>
          <w:lang w:val="en-ZW"/>
        </w:rPr>
      </w:pPr>
      <w:r w:rsidRPr="00AD6AD0">
        <w:rPr>
          <w:rFonts w:ascii="Arial" w:hAnsi="Arial" w:cs="Arial"/>
          <w:szCs w:val="24"/>
          <w:lang w:val="en-ZW"/>
        </w:rPr>
        <w:t>Assigned</w:t>
      </w:r>
      <w:r w:rsidR="00434F29">
        <w:rPr>
          <w:rFonts w:ascii="Arial" w:hAnsi="Arial" w:cs="Arial"/>
          <w:szCs w:val="24"/>
          <w:lang w:val="en-ZW"/>
        </w:rPr>
        <w:t xml:space="preserve"> </w:t>
      </w:r>
      <w:r w:rsidRPr="00AD6AD0">
        <w:rPr>
          <w:rFonts w:ascii="Arial" w:hAnsi="Arial" w:cs="Arial"/>
          <w:szCs w:val="24"/>
          <w:lang w:val="en-ZW"/>
        </w:rPr>
        <w:t>frequencies shall be used in accordance with terms and co</w:t>
      </w:r>
      <w:r w:rsidR="00623BD1" w:rsidRPr="00AD6AD0">
        <w:rPr>
          <w:rFonts w:ascii="Arial" w:hAnsi="Arial" w:cs="Arial"/>
          <w:szCs w:val="24"/>
          <w:lang w:val="en-ZW"/>
        </w:rPr>
        <w:t>nditions specified in</w:t>
      </w:r>
      <w:ins w:id="286" w:author="Revai Mukuruba" w:date="2021-11-23T09:43:00Z">
        <w:r w:rsidR="00231175">
          <w:rPr>
            <w:rFonts w:ascii="Arial" w:hAnsi="Arial" w:cs="Arial"/>
            <w:szCs w:val="24"/>
            <w:lang w:val="en-ZW"/>
          </w:rPr>
          <w:t xml:space="preserve"> the Postal and Telecommunications (Licensing, Registration and Certification), Regulations 2021 as amended from time to time,</w:t>
        </w:r>
      </w:ins>
      <w:r w:rsidR="00623BD1" w:rsidRPr="00AD6AD0">
        <w:rPr>
          <w:rFonts w:ascii="Arial" w:hAnsi="Arial" w:cs="Arial"/>
          <w:szCs w:val="24"/>
          <w:lang w:val="en-ZW"/>
        </w:rPr>
        <w:t xml:space="preserve"> </w:t>
      </w:r>
      <w:r w:rsidR="00623BD1" w:rsidRPr="00434F29">
        <w:rPr>
          <w:rFonts w:ascii="Arial" w:hAnsi="Arial" w:cs="Arial"/>
          <w:szCs w:val="24"/>
          <w:highlight w:val="yellow"/>
          <w:lang w:val="en-ZW"/>
        </w:rPr>
        <w:t xml:space="preserve">Schedule </w:t>
      </w:r>
      <w:r w:rsidR="00434F29" w:rsidRPr="00434F29">
        <w:rPr>
          <w:rFonts w:ascii="Arial" w:hAnsi="Arial" w:cs="Arial"/>
          <w:szCs w:val="24"/>
          <w:highlight w:val="yellow"/>
          <w:lang w:val="en-ZW"/>
        </w:rPr>
        <w:t>X</w:t>
      </w:r>
      <w:r w:rsidRPr="00AD6AD0">
        <w:rPr>
          <w:rFonts w:ascii="Arial" w:hAnsi="Arial" w:cs="Arial"/>
          <w:szCs w:val="24"/>
          <w:lang w:val="en-ZW"/>
        </w:rPr>
        <w:t xml:space="preserve"> and in </w:t>
      </w:r>
      <w:r w:rsidR="00FE2B9E">
        <w:rPr>
          <w:rFonts w:ascii="Arial" w:hAnsi="Arial" w:cs="Arial"/>
          <w:szCs w:val="24"/>
          <w:lang w:val="en-ZW"/>
        </w:rPr>
        <w:t xml:space="preserve">accordance with </w:t>
      </w:r>
      <w:r w:rsidRPr="00AD6AD0">
        <w:rPr>
          <w:rFonts w:ascii="Arial" w:hAnsi="Arial" w:cs="Arial"/>
          <w:szCs w:val="24"/>
          <w:lang w:val="en-ZW"/>
        </w:rPr>
        <w:t xml:space="preserve">the </w:t>
      </w:r>
      <w:r w:rsidR="00434F29" w:rsidRPr="0095342C">
        <w:rPr>
          <w:rFonts w:ascii="Arial" w:hAnsi="Arial" w:cs="Arial"/>
          <w:szCs w:val="24"/>
          <w:lang w:val="en-ZW"/>
        </w:rPr>
        <w:t>Zimbabwe National Frequency A</w:t>
      </w:r>
      <w:r w:rsidR="0095342C" w:rsidRPr="0095342C">
        <w:rPr>
          <w:rFonts w:ascii="Arial" w:hAnsi="Arial" w:cs="Arial"/>
          <w:szCs w:val="24"/>
          <w:lang w:val="en-ZW"/>
        </w:rPr>
        <w:t xml:space="preserve">llocation </w:t>
      </w:r>
      <w:r w:rsidR="00434F29" w:rsidRPr="0095342C">
        <w:rPr>
          <w:rFonts w:ascii="Arial" w:hAnsi="Arial" w:cs="Arial"/>
          <w:szCs w:val="24"/>
          <w:lang w:val="en-ZW"/>
        </w:rPr>
        <w:t>Plan</w:t>
      </w:r>
      <w:r w:rsidRPr="0095342C">
        <w:rPr>
          <w:rFonts w:ascii="Arial" w:hAnsi="Arial" w:cs="Arial"/>
          <w:szCs w:val="24"/>
          <w:lang w:val="en-ZW"/>
        </w:rPr>
        <w:t>.</w:t>
      </w:r>
    </w:p>
    <w:p w14:paraId="31166EAA" w14:textId="77777777" w:rsidR="008611CC" w:rsidRPr="00754D05" w:rsidRDefault="008611CC" w:rsidP="00B22369">
      <w:pPr>
        <w:pStyle w:val="Heading2"/>
        <w:numPr>
          <w:ilvl w:val="1"/>
          <w:numId w:val="3"/>
        </w:numPr>
        <w:rPr>
          <w:lang w:val="en-ZW"/>
        </w:rPr>
      </w:pPr>
      <w:bookmarkStart w:id="287" w:name="__RefHeading__109_800918030"/>
      <w:bookmarkStart w:id="288" w:name="_Toc77694573"/>
      <w:bookmarkEnd w:id="287"/>
      <w:r w:rsidRPr="00754D05">
        <w:rPr>
          <w:lang w:val="en-ZW"/>
        </w:rPr>
        <w:t>Interconnection</w:t>
      </w:r>
      <w:bookmarkEnd w:id="288"/>
    </w:p>
    <w:p w14:paraId="44A04999" w14:textId="77777777" w:rsidR="002B08FC" w:rsidRDefault="002B08FC" w:rsidP="00376FB1">
      <w:pPr>
        <w:numPr>
          <w:ilvl w:val="2"/>
          <w:numId w:val="3"/>
        </w:numPr>
        <w:spacing w:before="120" w:after="120" w:line="276" w:lineRule="auto"/>
        <w:ind w:left="1134" w:hanging="737"/>
        <w:rPr>
          <w:rFonts w:ascii="Arial" w:hAnsi="Arial" w:cs="Arial"/>
          <w:szCs w:val="24"/>
          <w:lang w:val="en-ZW"/>
        </w:rPr>
      </w:pPr>
      <w:r w:rsidRPr="002B08FC">
        <w:rPr>
          <w:rFonts w:ascii="Arial" w:hAnsi="Arial" w:cs="Arial"/>
          <w:szCs w:val="24"/>
          <w:lang w:val="en-ZW"/>
        </w:rPr>
        <w:t>Interconnection procedures shall be in accordance with the</w:t>
      </w:r>
      <w:ins w:id="289" w:author="Tsitsi Mariwo" w:date="2021-11-23T11:58:00Z">
        <w:r w:rsidR="008C7028">
          <w:rPr>
            <w:rFonts w:ascii="Arial" w:hAnsi="Arial" w:cs="Arial"/>
            <w:szCs w:val="24"/>
            <w:lang w:val="en-ZW"/>
          </w:rPr>
          <w:t xml:space="preserve"> applicable</w:t>
        </w:r>
      </w:ins>
      <w:r w:rsidRPr="002B08FC">
        <w:rPr>
          <w:rFonts w:ascii="Arial" w:hAnsi="Arial" w:cs="Arial"/>
          <w:szCs w:val="24"/>
          <w:lang w:val="en-ZW"/>
        </w:rPr>
        <w:t xml:space="preserve"> Regulations</w:t>
      </w:r>
      <w:ins w:id="290" w:author="Tsitsi Mariwo" w:date="2021-11-23T11:58:00Z">
        <w:r w:rsidR="008C7028">
          <w:rPr>
            <w:rFonts w:ascii="Arial" w:hAnsi="Arial" w:cs="Arial"/>
            <w:szCs w:val="24"/>
            <w:lang w:val="en-ZW"/>
          </w:rPr>
          <w:t>.</w:t>
        </w:r>
      </w:ins>
    </w:p>
    <w:p w14:paraId="54344441" w14:textId="77777777" w:rsidR="004122CB" w:rsidRDefault="004122CB" w:rsidP="00376FB1">
      <w:pPr>
        <w:numPr>
          <w:ilvl w:val="2"/>
          <w:numId w:val="3"/>
        </w:numPr>
        <w:spacing w:before="120" w:after="120" w:line="276" w:lineRule="auto"/>
        <w:ind w:left="1134" w:hanging="737"/>
        <w:rPr>
          <w:rFonts w:ascii="Arial" w:hAnsi="Arial" w:cs="Arial"/>
          <w:szCs w:val="24"/>
          <w:lang w:val="en-ZW"/>
        </w:rPr>
      </w:pPr>
      <w:r w:rsidRPr="004122CB">
        <w:rPr>
          <w:rFonts w:ascii="Arial" w:hAnsi="Arial" w:cs="Arial"/>
          <w:szCs w:val="24"/>
          <w:lang w:val="en-ZW"/>
        </w:rPr>
        <w:t>The Licensee shall permit a Requesting Licensee to connect its licensed systems to</w:t>
      </w:r>
      <w:r>
        <w:rPr>
          <w:rFonts w:ascii="Arial" w:hAnsi="Arial" w:cs="Arial"/>
          <w:szCs w:val="24"/>
          <w:lang w:val="en-ZW"/>
        </w:rPr>
        <w:t>:</w:t>
      </w:r>
    </w:p>
    <w:p w14:paraId="742B4B00" w14:textId="77777777" w:rsidR="004122CB" w:rsidRPr="00D21F99" w:rsidRDefault="004122CB" w:rsidP="00376FB1">
      <w:pPr>
        <w:pStyle w:val="ListParagraph"/>
        <w:numPr>
          <w:ilvl w:val="0"/>
          <w:numId w:val="28"/>
        </w:numPr>
        <w:spacing w:line="276" w:lineRule="auto"/>
        <w:jc w:val="both"/>
        <w:rPr>
          <w:rFonts w:ascii="Arial" w:hAnsi="Arial" w:cs="Arial"/>
          <w:sz w:val="24"/>
          <w:szCs w:val="24"/>
          <w:lang w:val="en-ZW"/>
        </w:rPr>
      </w:pPr>
      <w:r w:rsidRPr="00D21F99">
        <w:rPr>
          <w:rFonts w:ascii="Arial" w:hAnsi="Arial" w:cs="Arial"/>
          <w:sz w:val="24"/>
          <w:szCs w:val="24"/>
          <w:lang w:val="en-ZW"/>
        </w:rPr>
        <w:t>other telecommunication systems and platforms operated under a licence granted by the Authority in accordance with the Act;</w:t>
      </w:r>
    </w:p>
    <w:p w14:paraId="3BE93397" w14:textId="77777777" w:rsidR="004122CB" w:rsidRPr="00D21F99" w:rsidRDefault="004122CB" w:rsidP="00376FB1">
      <w:pPr>
        <w:pStyle w:val="ListParagraph"/>
        <w:numPr>
          <w:ilvl w:val="0"/>
          <w:numId w:val="28"/>
        </w:numPr>
        <w:spacing w:line="276" w:lineRule="auto"/>
        <w:jc w:val="both"/>
        <w:rPr>
          <w:rFonts w:ascii="Arial" w:hAnsi="Arial" w:cs="Arial"/>
          <w:sz w:val="24"/>
          <w:szCs w:val="24"/>
          <w:lang w:val="en-ZW"/>
        </w:rPr>
      </w:pPr>
      <w:r w:rsidRPr="00D21F99">
        <w:rPr>
          <w:rFonts w:ascii="Arial" w:hAnsi="Arial" w:cs="Arial"/>
          <w:sz w:val="24"/>
          <w:szCs w:val="24"/>
          <w:lang w:val="en-ZW"/>
        </w:rPr>
        <w:t>any telecommunication apparatus, which is, approved for connection by the Authority in accordance with its Type-Approval and Certification requirements.</w:t>
      </w:r>
    </w:p>
    <w:p w14:paraId="7C6CF39B" w14:textId="77777777" w:rsidR="004122CB" w:rsidRPr="004122CB" w:rsidRDefault="004122CB" w:rsidP="004122CB">
      <w:pPr>
        <w:numPr>
          <w:ilvl w:val="2"/>
          <w:numId w:val="3"/>
        </w:numPr>
        <w:spacing w:before="120" w:after="120" w:line="276" w:lineRule="auto"/>
        <w:ind w:left="1134" w:hanging="737"/>
        <w:rPr>
          <w:rFonts w:ascii="Arial" w:hAnsi="Arial" w:cs="Arial"/>
          <w:szCs w:val="24"/>
          <w:lang w:val="en-ZW"/>
        </w:rPr>
      </w:pPr>
      <w:r w:rsidRPr="004122CB">
        <w:rPr>
          <w:rFonts w:ascii="Arial" w:hAnsi="Arial" w:cs="Arial"/>
          <w:szCs w:val="24"/>
          <w:lang w:val="en-ZW"/>
        </w:rPr>
        <w:lastRenderedPageBreak/>
        <w:t xml:space="preserve">All equipment and devices comprising the Licensed Systems shall in all respects </w:t>
      </w:r>
      <w:r>
        <w:rPr>
          <w:rFonts w:ascii="Arial" w:hAnsi="Arial" w:cs="Arial"/>
          <w:szCs w:val="24"/>
          <w:lang w:val="en-ZW"/>
        </w:rPr>
        <w:t xml:space="preserve">conform to International </w:t>
      </w:r>
      <w:r w:rsidRPr="004122CB">
        <w:rPr>
          <w:rFonts w:ascii="Arial" w:hAnsi="Arial" w:cs="Arial"/>
          <w:szCs w:val="24"/>
          <w:lang w:val="en-ZW"/>
        </w:rPr>
        <w:t>standard</w:t>
      </w:r>
      <w:r>
        <w:rPr>
          <w:rFonts w:ascii="Arial" w:hAnsi="Arial" w:cs="Arial"/>
          <w:szCs w:val="24"/>
          <w:lang w:val="en-ZW"/>
        </w:rPr>
        <w:t xml:space="preserve">s approved </w:t>
      </w:r>
      <w:r w:rsidRPr="004122CB">
        <w:rPr>
          <w:rFonts w:ascii="Arial" w:hAnsi="Arial" w:cs="Arial"/>
          <w:szCs w:val="24"/>
          <w:lang w:val="en-ZW"/>
        </w:rPr>
        <w:t xml:space="preserve">by the Authority </w:t>
      </w:r>
      <w:r w:rsidR="00D76DA7">
        <w:rPr>
          <w:rFonts w:ascii="Arial" w:hAnsi="Arial" w:cs="Arial"/>
          <w:szCs w:val="24"/>
          <w:lang w:val="en-ZW"/>
        </w:rPr>
        <w:t xml:space="preserve">through </w:t>
      </w:r>
      <w:r w:rsidRPr="004122CB">
        <w:rPr>
          <w:rFonts w:ascii="Arial" w:hAnsi="Arial" w:cs="Arial"/>
          <w:szCs w:val="24"/>
          <w:lang w:val="en-ZW"/>
        </w:rPr>
        <w:t>regulations issued from time to time.</w:t>
      </w:r>
    </w:p>
    <w:p w14:paraId="7ACA73A5" w14:textId="77777777" w:rsidR="004122CB" w:rsidRPr="004122CB" w:rsidRDefault="004122CB" w:rsidP="004122CB">
      <w:pPr>
        <w:numPr>
          <w:ilvl w:val="2"/>
          <w:numId w:val="3"/>
        </w:numPr>
        <w:spacing w:before="120" w:after="120" w:line="276" w:lineRule="auto"/>
        <w:ind w:left="1134" w:hanging="737"/>
        <w:rPr>
          <w:rFonts w:ascii="Arial" w:hAnsi="Arial" w:cs="Arial"/>
          <w:szCs w:val="24"/>
          <w:lang w:val="en-ZW"/>
        </w:rPr>
      </w:pPr>
      <w:r w:rsidRPr="004122CB">
        <w:rPr>
          <w:rFonts w:ascii="Arial" w:hAnsi="Arial" w:cs="Arial"/>
          <w:szCs w:val="24"/>
          <w:lang w:val="en-ZW"/>
        </w:rPr>
        <w:t xml:space="preserve">The Licensee shall provide the </w:t>
      </w:r>
      <w:r>
        <w:rPr>
          <w:rFonts w:ascii="Arial" w:hAnsi="Arial" w:cs="Arial"/>
          <w:szCs w:val="24"/>
          <w:lang w:val="en-ZW"/>
        </w:rPr>
        <w:t xml:space="preserve">licensed </w:t>
      </w:r>
      <w:r w:rsidRPr="004122CB">
        <w:rPr>
          <w:rFonts w:ascii="Arial" w:hAnsi="Arial" w:cs="Arial"/>
          <w:szCs w:val="24"/>
          <w:lang w:val="en-ZW"/>
        </w:rPr>
        <w:t>services on a fair, transparent and non-discriminatory basis.</w:t>
      </w:r>
    </w:p>
    <w:p w14:paraId="43C38856" w14:textId="77777777" w:rsidR="00355B4A" w:rsidRPr="00355B4A" w:rsidRDefault="00355B4A" w:rsidP="003D01DD">
      <w:pPr>
        <w:numPr>
          <w:ilvl w:val="2"/>
          <w:numId w:val="3"/>
        </w:numPr>
        <w:spacing w:before="120" w:after="120" w:line="276" w:lineRule="auto"/>
        <w:ind w:left="1134" w:hanging="737"/>
        <w:rPr>
          <w:rFonts w:ascii="Arial" w:hAnsi="Arial" w:cs="Arial"/>
          <w:szCs w:val="24"/>
          <w:lang w:val="en-ZW"/>
        </w:rPr>
      </w:pPr>
      <w:r w:rsidRPr="00355B4A">
        <w:rPr>
          <w:rFonts w:ascii="Arial" w:hAnsi="Arial" w:cs="Arial"/>
          <w:szCs w:val="24"/>
          <w:lang w:val="en-ZW"/>
        </w:rPr>
        <w:t xml:space="preserve">Interconnection between the Infrastructure </w:t>
      </w:r>
      <w:ins w:id="291" w:author="Tsitsi Mariwo" w:date="2021-11-23T11:59:00Z">
        <w:r w:rsidR="008C7028">
          <w:rPr>
            <w:rFonts w:ascii="Arial" w:hAnsi="Arial" w:cs="Arial"/>
            <w:szCs w:val="24"/>
            <w:lang w:val="en-ZW"/>
          </w:rPr>
          <w:t xml:space="preserve">Services </w:t>
        </w:r>
      </w:ins>
      <w:del w:id="292" w:author="Tsitsi Mariwo" w:date="2021-11-23T11:59:00Z">
        <w:r w:rsidRPr="00355B4A" w:rsidDel="008C7028">
          <w:rPr>
            <w:rFonts w:ascii="Arial" w:hAnsi="Arial" w:cs="Arial"/>
            <w:szCs w:val="24"/>
            <w:lang w:val="en-ZW"/>
          </w:rPr>
          <w:delText>Facility</w:delText>
        </w:r>
      </w:del>
      <w:r w:rsidRPr="00355B4A">
        <w:rPr>
          <w:rFonts w:ascii="Arial" w:hAnsi="Arial" w:cs="Arial"/>
          <w:szCs w:val="24"/>
          <w:lang w:val="en-ZW"/>
        </w:rPr>
        <w:t xml:space="preserve"> of the Licensee and </w:t>
      </w:r>
      <w:r>
        <w:rPr>
          <w:rFonts w:ascii="Arial" w:hAnsi="Arial" w:cs="Arial"/>
          <w:szCs w:val="24"/>
          <w:lang w:val="en-ZW"/>
        </w:rPr>
        <w:t xml:space="preserve">that of </w:t>
      </w:r>
      <w:r w:rsidRPr="00355B4A">
        <w:rPr>
          <w:rFonts w:ascii="Arial" w:hAnsi="Arial" w:cs="Arial"/>
          <w:szCs w:val="24"/>
          <w:lang w:val="en-ZW"/>
        </w:rPr>
        <w:t>other licensed telecom</w:t>
      </w:r>
      <w:r>
        <w:rPr>
          <w:rFonts w:ascii="Arial" w:hAnsi="Arial" w:cs="Arial"/>
          <w:szCs w:val="24"/>
          <w:lang w:val="en-ZW"/>
        </w:rPr>
        <w:t>munication</w:t>
      </w:r>
      <w:r w:rsidRPr="00355B4A">
        <w:rPr>
          <w:rFonts w:ascii="Arial" w:hAnsi="Arial" w:cs="Arial"/>
          <w:szCs w:val="24"/>
          <w:lang w:val="en-ZW"/>
        </w:rPr>
        <w:t xml:space="preserve"> service providers and licensed </w:t>
      </w:r>
      <w:r w:rsidR="00463257">
        <w:rPr>
          <w:rFonts w:ascii="Arial" w:hAnsi="Arial" w:cs="Arial"/>
          <w:szCs w:val="24"/>
          <w:lang w:val="en-ZW"/>
        </w:rPr>
        <w:t>Network Services</w:t>
      </w:r>
      <w:r w:rsidR="00FE2B9E">
        <w:rPr>
          <w:rFonts w:ascii="Arial" w:hAnsi="Arial" w:cs="Arial"/>
          <w:szCs w:val="24"/>
          <w:lang w:val="en-ZW"/>
        </w:rPr>
        <w:t xml:space="preserve"> i</w:t>
      </w:r>
      <w:r w:rsidRPr="00355B4A">
        <w:rPr>
          <w:rFonts w:ascii="Arial" w:hAnsi="Arial" w:cs="Arial"/>
          <w:szCs w:val="24"/>
          <w:lang w:val="en-ZW"/>
        </w:rPr>
        <w:t xml:space="preserve">nfrastructure </w:t>
      </w:r>
      <w:r w:rsidR="00FE2B9E">
        <w:rPr>
          <w:rFonts w:ascii="Arial" w:hAnsi="Arial" w:cs="Arial"/>
          <w:szCs w:val="24"/>
          <w:lang w:val="en-ZW"/>
        </w:rPr>
        <w:t>p</w:t>
      </w:r>
      <w:r w:rsidRPr="00355B4A">
        <w:rPr>
          <w:rFonts w:ascii="Arial" w:hAnsi="Arial" w:cs="Arial"/>
          <w:szCs w:val="24"/>
          <w:lang w:val="en-ZW"/>
        </w:rPr>
        <w:t>roviders shall be governed by the Interconnection R</w:t>
      </w:r>
      <w:r>
        <w:rPr>
          <w:rFonts w:ascii="Arial" w:hAnsi="Arial" w:cs="Arial"/>
          <w:szCs w:val="24"/>
          <w:lang w:val="en-ZW"/>
        </w:rPr>
        <w:t>egulations</w:t>
      </w:r>
      <w:r w:rsidR="00FE2B9E">
        <w:rPr>
          <w:rFonts w:ascii="Arial" w:hAnsi="Arial" w:cs="Arial"/>
          <w:szCs w:val="24"/>
          <w:lang w:val="en-ZW"/>
        </w:rPr>
        <w:t xml:space="preserve"> as prescribed by the Authority</w:t>
      </w:r>
      <w:r w:rsidRPr="00355B4A">
        <w:rPr>
          <w:rFonts w:ascii="Arial" w:hAnsi="Arial" w:cs="Arial"/>
          <w:szCs w:val="24"/>
          <w:lang w:val="en-ZW"/>
        </w:rPr>
        <w:t>.</w:t>
      </w:r>
    </w:p>
    <w:p w14:paraId="3F522DC6" w14:textId="77777777" w:rsidR="008611CC" w:rsidRPr="00754D05" w:rsidRDefault="008611CC" w:rsidP="003D01DD">
      <w:pPr>
        <w:numPr>
          <w:ilvl w:val="2"/>
          <w:numId w:val="3"/>
        </w:numPr>
        <w:spacing w:before="120" w:after="120" w:line="276" w:lineRule="auto"/>
        <w:ind w:left="1134" w:hanging="737"/>
        <w:rPr>
          <w:rFonts w:ascii="Arial" w:hAnsi="Arial" w:cs="Arial"/>
          <w:szCs w:val="24"/>
          <w:lang w:val="en-ZW"/>
        </w:rPr>
      </w:pPr>
      <w:r w:rsidRPr="00754D05">
        <w:rPr>
          <w:rFonts w:ascii="Arial" w:hAnsi="Arial" w:cs="Arial"/>
          <w:szCs w:val="24"/>
          <w:lang w:val="en-ZW"/>
        </w:rPr>
        <w:t>All interconnection or other agreements between the Licensee and any other person licensed or otherwise permitted to provide public telecommunication service in Zimbabwe shall be filed for approval with the Authority. The Licensee shall not give effect to any such agreement until it has been approved by the Authority. The Authority shall be deemed to have approved any such agreement thirty (30) days after it is filed unless it gives written notice of disapproval to the Licensee prior to the expiry of that thirty (30) day period.</w:t>
      </w:r>
    </w:p>
    <w:p w14:paraId="4EB2D94C" w14:textId="06B36B88" w:rsidR="008611CC" w:rsidRPr="00754D05" w:rsidRDefault="008611CC" w:rsidP="003D01DD">
      <w:pPr>
        <w:numPr>
          <w:ilvl w:val="2"/>
          <w:numId w:val="3"/>
        </w:numPr>
        <w:spacing w:before="120" w:after="120" w:line="276" w:lineRule="auto"/>
        <w:ind w:left="1134" w:hanging="737"/>
        <w:rPr>
          <w:rFonts w:ascii="Arial" w:hAnsi="Arial" w:cs="Arial"/>
          <w:szCs w:val="24"/>
          <w:lang w:val="en-ZW"/>
        </w:rPr>
      </w:pPr>
      <w:r w:rsidRPr="00754D05">
        <w:rPr>
          <w:rFonts w:ascii="Arial" w:hAnsi="Arial" w:cs="Arial"/>
          <w:szCs w:val="24"/>
          <w:lang w:val="en-ZW"/>
        </w:rPr>
        <w:t xml:space="preserve">The approved interconnection agreement remains valid until replaced by another approved </w:t>
      </w:r>
      <w:del w:id="293" w:author="Caecilia Nyamutswa" w:date="2021-11-25T12:31:00Z">
        <w:r w:rsidR="00C27474" w:rsidDel="005F59CC">
          <w:rPr>
            <w:rFonts w:ascii="Arial" w:hAnsi="Arial" w:cs="Arial"/>
            <w:szCs w:val="24"/>
            <w:lang w:val="en-ZW"/>
          </w:rPr>
          <w:delText>superceding</w:delText>
        </w:r>
      </w:del>
      <w:ins w:id="294" w:author="Caecilia Nyamutswa" w:date="2021-11-25T12:31:00Z">
        <w:r w:rsidR="005F59CC">
          <w:rPr>
            <w:rFonts w:ascii="Arial" w:hAnsi="Arial" w:cs="Arial"/>
            <w:szCs w:val="24"/>
            <w:lang w:val="en-ZW"/>
          </w:rPr>
          <w:t>superseding</w:t>
        </w:r>
      </w:ins>
      <w:r w:rsidR="00C27474">
        <w:rPr>
          <w:rFonts w:ascii="Arial" w:hAnsi="Arial" w:cs="Arial"/>
          <w:szCs w:val="24"/>
          <w:lang w:val="en-ZW"/>
        </w:rPr>
        <w:t xml:space="preserve"> </w:t>
      </w:r>
      <w:r w:rsidRPr="00754D05">
        <w:rPr>
          <w:rFonts w:ascii="Arial" w:hAnsi="Arial" w:cs="Arial"/>
          <w:szCs w:val="24"/>
          <w:lang w:val="en-ZW"/>
        </w:rPr>
        <w:t>agreement.</w:t>
      </w:r>
    </w:p>
    <w:p w14:paraId="3E4726AE" w14:textId="77777777" w:rsidR="008611CC" w:rsidRPr="00360FF8" w:rsidRDefault="00EF2B18" w:rsidP="00B22369">
      <w:pPr>
        <w:pStyle w:val="Heading2"/>
        <w:numPr>
          <w:ilvl w:val="1"/>
          <w:numId w:val="3"/>
        </w:numPr>
        <w:rPr>
          <w:lang w:val="en-ZW"/>
        </w:rPr>
      </w:pPr>
      <w:bookmarkStart w:id="295" w:name="_Ref507583035"/>
      <w:bookmarkStart w:id="296" w:name="_Ref507568107"/>
      <w:bookmarkStart w:id="297" w:name="_Toc77694574"/>
      <w:bookmarkStart w:id="298" w:name="__RefHeading__111_800918030"/>
      <w:r w:rsidRPr="00360FF8">
        <w:rPr>
          <w:lang w:val="en-ZW"/>
        </w:rPr>
        <w:t>Infras</w:t>
      </w:r>
      <w:r w:rsidR="004E4C0D">
        <w:rPr>
          <w:lang w:val="en-ZW"/>
        </w:rPr>
        <w:t>t</w:t>
      </w:r>
      <w:r w:rsidRPr="00360FF8">
        <w:rPr>
          <w:lang w:val="en-ZW"/>
        </w:rPr>
        <w:t>ructure Sharing</w:t>
      </w:r>
      <w:bookmarkEnd w:id="295"/>
      <w:bookmarkEnd w:id="296"/>
      <w:bookmarkEnd w:id="297"/>
    </w:p>
    <w:p w14:paraId="4AA3B488" w14:textId="77777777" w:rsidR="004E4C0D" w:rsidRDefault="004E4C0D" w:rsidP="004E4C0D">
      <w:pPr>
        <w:numPr>
          <w:ilvl w:val="2"/>
          <w:numId w:val="3"/>
        </w:numPr>
        <w:spacing w:before="120" w:after="120" w:line="276" w:lineRule="auto"/>
        <w:ind w:left="1134" w:hanging="737"/>
        <w:rPr>
          <w:rFonts w:ascii="Arial" w:hAnsi="Arial" w:cs="Arial"/>
          <w:szCs w:val="24"/>
          <w:lang w:val="en-ZW"/>
        </w:rPr>
      </w:pPr>
      <w:r w:rsidRPr="004E4C0D">
        <w:rPr>
          <w:rFonts w:ascii="Arial" w:hAnsi="Arial" w:cs="Arial"/>
          <w:szCs w:val="24"/>
          <w:lang w:val="en-ZW"/>
        </w:rPr>
        <w:t xml:space="preserve">The Licensee shall, when establishing the Licensed Systems, </w:t>
      </w:r>
      <w:proofErr w:type="gramStart"/>
      <w:r w:rsidRPr="004E4C0D">
        <w:rPr>
          <w:rFonts w:ascii="Arial" w:hAnsi="Arial" w:cs="Arial"/>
          <w:szCs w:val="24"/>
          <w:lang w:val="en-ZW"/>
        </w:rPr>
        <w:t>take into account</w:t>
      </w:r>
      <w:proofErr w:type="gramEnd"/>
      <w:r w:rsidRPr="004E4C0D">
        <w:rPr>
          <w:rFonts w:ascii="Arial" w:hAnsi="Arial" w:cs="Arial"/>
          <w:szCs w:val="24"/>
          <w:lang w:val="en-ZW"/>
        </w:rPr>
        <w:t xml:space="preserve"> the need for equipment co-location and/or infrastructure sharing with other licensees and shall comply with relevant regulations or guidelines that </w:t>
      </w:r>
      <w:r>
        <w:rPr>
          <w:rFonts w:ascii="Arial" w:hAnsi="Arial" w:cs="Arial"/>
          <w:szCs w:val="24"/>
          <w:lang w:val="en-ZW"/>
        </w:rPr>
        <w:t xml:space="preserve">the Authority </w:t>
      </w:r>
      <w:r w:rsidRPr="004E4C0D">
        <w:rPr>
          <w:rFonts w:ascii="Arial" w:hAnsi="Arial" w:cs="Arial"/>
          <w:szCs w:val="24"/>
          <w:lang w:val="en-ZW"/>
        </w:rPr>
        <w:t>may be published from time to time.</w:t>
      </w:r>
    </w:p>
    <w:p w14:paraId="05519EA6" w14:textId="77777777" w:rsidR="004E4C0D" w:rsidRDefault="004E4C0D" w:rsidP="004E4C0D">
      <w:pPr>
        <w:numPr>
          <w:ilvl w:val="2"/>
          <w:numId w:val="3"/>
        </w:numPr>
        <w:spacing w:before="120" w:after="120" w:line="276" w:lineRule="auto"/>
        <w:ind w:left="1134" w:hanging="737"/>
        <w:rPr>
          <w:rFonts w:ascii="Arial" w:hAnsi="Arial" w:cs="Arial"/>
          <w:szCs w:val="24"/>
          <w:lang w:val="en-ZW"/>
        </w:rPr>
      </w:pPr>
      <w:r w:rsidRPr="004E4C0D">
        <w:rPr>
          <w:rFonts w:ascii="Arial" w:hAnsi="Arial" w:cs="Arial"/>
          <w:szCs w:val="24"/>
          <w:lang w:val="en-ZW"/>
        </w:rPr>
        <w:t>The Licensee shall allow other licensees to co-locate, share infrastructure and other facilities on terms that are reasonable, just and non-discriminatory.</w:t>
      </w:r>
    </w:p>
    <w:p w14:paraId="27400698" w14:textId="77777777" w:rsidR="004E4C0D" w:rsidRPr="004E4C0D" w:rsidRDefault="004E4C0D" w:rsidP="007F4A35">
      <w:pPr>
        <w:numPr>
          <w:ilvl w:val="2"/>
          <w:numId w:val="3"/>
        </w:numPr>
        <w:spacing w:before="120" w:after="120" w:line="276" w:lineRule="auto"/>
        <w:rPr>
          <w:rFonts w:ascii="Arial" w:hAnsi="Arial" w:cs="Arial"/>
          <w:szCs w:val="24"/>
          <w:lang w:val="en-ZW"/>
        </w:rPr>
      </w:pPr>
      <w:r w:rsidRPr="004E4C0D">
        <w:rPr>
          <w:rFonts w:ascii="Arial" w:hAnsi="Arial" w:cs="Arial"/>
          <w:szCs w:val="24"/>
          <w:lang w:val="en-ZW"/>
        </w:rPr>
        <w:t xml:space="preserve">The Licensee shall ensure that any infrastructure </w:t>
      </w:r>
      <w:r w:rsidR="00D21F99">
        <w:rPr>
          <w:rFonts w:ascii="Arial" w:hAnsi="Arial" w:cs="Arial"/>
          <w:szCs w:val="24"/>
          <w:lang w:val="en-ZW"/>
        </w:rPr>
        <w:t xml:space="preserve">co-location and/or sharing </w:t>
      </w:r>
      <w:r w:rsidRPr="004E4C0D">
        <w:rPr>
          <w:rFonts w:ascii="Arial" w:hAnsi="Arial" w:cs="Arial"/>
          <w:szCs w:val="24"/>
          <w:lang w:val="en-ZW"/>
        </w:rPr>
        <w:t>arrangement is provided under a</w:t>
      </w:r>
      <w:r>
        <w:rPr>
          <w:rFonts w:ascii="Arial" w:hAnsi="Arial" w:cs="Arial"/>
          <w:szCs w:val="24"/>
          <w:lang w:val="en-ZW"/>
        </w:rPr>
        <w:t>n appropriate written agreement</w:t>
      </w:r>
      <w:r w:rsidRPr="004E4C0D">
        <w:rPr>
          <w:rFonts w:ascii="Arial" w:hAnsi="Arial" w:cs="Arial"/>
          <w:szCs w:val="24"/>
          <w:lang w:val="en-ZW"/>
        </w:rPr>
        <w:t xml:space="preserve"> </w:t>
      </w:r>
      <w:r>
        <w:rPr>
          <w:rFonts w:ascii="Arial" w:hAnsi="Arial" w:cs="Arial"/>
          <w:szCs w:val="24"/>
          <w:lang w:val="en-ZW"/>
        </w:rPr>
        <w:t>that</w:t>
      </w:r>
      <w:r w:rsidRPr="004E4C0D">
        <w:rPr>
          <w:rFonts w:ascii="Arial" w:hAnsi="Arial" w:cs="Arial"/>
          <w:szCs w:val="24"/>
          <w:lang w:val="en-ZW"/>
        </w:rPr>
        <w:t xml:space="preserve"> shall</w:t>
      </w:r>
      <w:r>
        <w:rPr>
          <w:rFonts w:ascii="Arial" w:hAnsi="Arial" w:cs="Arial"/>
          <w:szCs w:val="24"/>
          <w:lang w:val="en-ZW"/>
        </w:rPr>
        <w:t>,</w:t>
      </w:r>
      <w:r w:rsidRPr="004E4C0D">
        <w:rPr>
          <w:rFonts w:ascii="Arial" w:hAnsi="Arial" w:cs="Arial"/>
          <w:szCs w:val="24"/>
          <w:lang w:val="en-ZW"/>
        </w:rPr>
        <w:t xml:space="preserve"> among other things</w:t>
      </w:r>
      <w:r>
        <w:rPr>
          <w:rFonts w:ascii="Arial" w:hAnsi="Arial" w:cs="Arial"/>
          <w:szCs w:val="24"/>
          <w:lang w:val="en-ZW"/>
        </w:rPr>
        <w:t>,</w:t>
      </w:r>
      <w:r w:rsidRPr="004E4C0D">
        <w:rPr>
          <w:rFonts w:ascii="Arial" w:hAnsi="Arial" w:cs="Arial"/>
          <w:szCs w:val="24"/>
          <w:lang w:val="en-ZW"/>
        </w:rPr>
        <w:t xml:space="preserve"> guarantee reasonable access and security. For this purpose, the Licensee shall make available </w:t>
      </w:r>
      <w:r w:rsidR="007F4A35">
        <w:rPr>
          <w:rFonts w:ascii="Arial" w:hAnsi="Arial" w:cs="Arial"/>
          <w:szCs w:val="24"/>
          <w:lang w:val="en-ZW"/>
        </w:rPr>
        <w:t xml:space="preserve">a </w:t>
      </w:r>
      <w:r w:rsidR="00D21F99">
        <w:rPr>
          <w:rFonts w:ascii="Arial" w:hAnsi="Arial" w:cs="Arial"/>
          <w:szCs w:val="24"/>
          <w:lang w:val="en-ZW"/>
        </w:rPr>
        <w:t>co-location/i</w:t>
      </w:r>
      <w:r w:rsidR="007F4A35" w:rsidRPr="007F4A35">
        <w:rPr>
          <w:rFonts w:ascii="Arial" w:hAnsi="Arial" w:cs="Arial"/>
          <w:szCs w:val="24"/>
          <w:lang w:val="en-ZW"/>
        </w:rPr>
        <w:t xml:space="preserve">nfrastructure </w:t>
      </w:r>
      <w:r w:rsidR="007F4A35">
        <w:rPr>
          <w:rFonts w:ascii="Arial" w:hAnsi="Arial" w:cs="Arial"/>
          <w:szCs w:val="24"/>
          <w:lang w:val="en-ZW"/>
        </w:rPr>
        <w:t xml:space="preserve">sharing offer </w:t>
      </w:r>
      <w:r w:rsidRPr="004E4C0D">
        <w:rPr>
          <w:rFonts w:ascii="Arial" w:hAnsi="Arial" w:cs="Arial"/>
          <w:szCs w:val="24"/>
          <w:lang w:val="en-ZW"/>
        </w:rPr>
        <w:t xml:space="preserve">on its website in accordance with </w:t>
      </w:r>
      <w:r w:rsidR="007F4A35">
        <w:rPr>
          <w:rFonts w:ascii="Arial" w:hAnsi="Arial" w:cs="Arial"/>
          <w:szCs w:val="24"/>
          <w:lang w:val="en-ZW"/>
        </w:rPr>
        <w:t xml:space="preserve">Infrastructure sharing regulations as prescribed by </w:t>
      </w:r>
      <w:r w:rsidRPr="004E4C0D">
        <w:rPr>
          <w:rFonts w:ascii="Arial" w:hAnsi="Arial" w:cs="Arial"/>
          <w:szCs w:val="24"/>
          <w:lang w:val="en-ZW"/>
        </w:rPr>
        <w:t xml:space="preserve">the Authority and </w:t>
      </w:r>
      <w:r w:rsidR="007F4A35">
        <w:rPr>
          <w:rFonts w:ascii="Arial" w:hAnsi="Arial" w:cs="Arial"/>
          <w:szCs w:val="24"/>
          <w:lang w:val="en-ZW"/>
        </w:rPr>
        <w:t xml:space="preserve">a signed agreement shall be </w:t>
      </w:r>
      <w:r w:rsidRPr="004E4C0D">
        <w:rPr>
          <w:rFonts w:ascii="Arial" w:hAnsi="Arial" w:cs="Arial"/>
          <w:szCs w:val="24"/>
          <w:lang w:val="en-ZW"/>
        </w:rPr>
        <w:t>file</w:t>
      </w:r>
      <w:r w:rsidR="007F4A35">
        <w:rPr>
          <w:rFonts w:ascii="Arial" w:hAnsi="Arial" w:cs="Arial"/>
          <w:szCs w:val="24"/>
          <w:lang w:val="en-ZW"/>
        </w:rPr>
        <w:t>d</w:t>
      </w:r>
      <w:r w:rsidRPr="004E4C0D">
        <w:rPr>
          <w:rFonts w:ascii="Arial" w:hAnsi="Arial" w:cs="Arial"/>
          <w:szCs w:val="24"/>
          <w:lang w:val="en-ZW"/>
        </w:rPr>
        <w:t xml:space="preserve"> </w:t>
      </w:r>
      <w:r w:rsidR="007F4A35">
        <w:rPr>
          <w:rFonts w:ascii="Arial" w:hAnsi="Arial" w:cs="Arial"/>
          <w:szCs w:val="24"/>
          <w:lang w:val="en-ZW"/>
        </w:rPr>
        <w:t xml:space="preserve">with the Authority </w:t>
      </w:r>
      <w:r w:rsidRPr="004E4C0D">
        <w:rPr>
          <w:rFonts w:ascii="Arial" w:hAnsi="Arial" w:cs="Arial"/>
          <w:szCs w:val="24"/>
          <w:lang w:val="en-ZW"/>
        </w:rPr>
        <w:t xml:space="preserve">within thirty </w:t>
      </w:r>
      <w:r w:rsidR="007F4A35">
        <w:rPr>
          <w:rFonts w:ascii="Arial" w:hAnsi="Arial" w:cs="Arial"/>
          <w:szCs w:val="24"/>
          <w:lang w:val="en-ZW"/>
        </w:rPr>
        <w:t xml:space="preserve">(30) </w:t>
      </w:r>
      <w:r w:rsidRPr="004E4C0D">
        <w:rPr>
          <w:rFonts w:ascii="Arial" w:hAnsi="Arial" w:cs="Arial"/>
          <w:szCs w:val="24"/>
          <w:lang w:val="en-ZW"/>
        </w:rPr>
        <w:t>days of execution.</w:t>
      </w:r>
    </w:p>
    <w:p w14:paraId="5E49C936" w14:textId="77777777" w:rsidR="00AB5ADE" w:rsidRDefault="00AB5ADE" w:rsidP="003D01DD">
      <w:pPr>
        <w:numPr>
          <w:ilvl w:val="2"/>
          <w:numId w:val="3"/>
        </w:numPr>
        <w:spacing w:before="120" w:after="120" w:line="276" w:lineRule="auto"/>
        <w:ind w:left="1134" w:hanging="737"/>
        <w:rPr>
          <w:rFonts w:ascii="Arial" w:hAnsi="Arial" w:cs="Arial"/>
          <w:szCs w:val="24"/>
          <w:lang w:val="en-ZW"/>
        </w:rPr>
      </w:pPr>
      <w:r w:rsidRPr="00AB5ADE">
        <w:rPr>
          <w:rFonts w:ascii="Arial" w:hAnsi="Arial" w:cs="Arial"/>
          <w:szCs w:val="24"/>
          <w:lang w:val="en-ZW"/>
        </w:rPr>
        <w:t>If the Authority determines that a Licensee possesses</w:t>
      </w:r>
      <w:r>
        <w:rPr>
          <w:rFonts w:ascii="Arial" w:hAnsi="Arial" w:cs="Arial"/>
          <w:szCs w:val="24"/>
          <w:lang w:val="en-ZW"/>
        </w:rPr>
        <w:t xml:space="preserve"> a</w:t>
      </w:r>
      <w:r w:rsidRPr="00AB5ADE">
        <w:rPr>
          <w:rFonts w:ascii="Arial" w:hAnsi="Arial" w:cs="Arial"/>
          <w:szCs w:val="24"/>
          <w:lang w:val="en-ZW"/>
        </w:rPr>
        <w:t xml:space="preserve"> S</w:t>
      </w:r>
      <w:r>
        <w:rPr>
          <w:rFonts w:ascii="Arial" w:hAnsi="Arial" w:cs="Arial"/>
          <w:szCs w:val="24"/>
          <w:lang w:val="en-ZW"/>
        </w:rPr>
        <w:t xml:space="preserve">ignificant </w:t>
      </w:r>
      <w:r w:rsidRPr="00AB5ADE">
        <w:rPr>
          <w:rFonts w:ascii="Arial" w:hAnsi="Arial" w:cs="Arial"/>
          <w:szCs w:val="24"/>
          <w:lang w:val="en-ZW"/>
        </w:rPr>
        <w:t>M</w:t>
      </w:r>
      <w:r>
        <w:rPr>
          <w:rFonts w:ascii="Arial" w:hAnsi="Arial" w:cs="Arial"/>
          <w:szCs w:val="24"/>
          <w:lang w:val="en-ZW"/>
        </w:rPr>
        <w:t>arket Position</w:t>
      </w:r>
      <w:r w:rsidR="007F4A35">
        <w:rPr>
          <w:rFonts w:ascii="Arial" w:hAnsi="Arial" w:cs="Arial"/>
          <w:szCs w:val="24"/>
          <w:lang w:val="en-ZW"/>
        </w:rPr>
        <w:t xml:space="preserve"> in the</w:t>
      </w:r>
      <w:r w:rsidRPr="00AB5ADE">
        <w:rPr>
          <w:rFonts w:ascii="Arial" w:hAnsi="Arial" w:cs="Arial"/>
          <w:szCs w:val="24"/>
          <w:lang w:val="en-ZW"/>
        </w:rPr>
        <w:t xml:space="preserve"> market, the Licensee shall comply with orders of the Authority that are intended to promote competition in respect of that market</w:t>
      </w:r>
      <w:r w:rsidR="007F4A35">
        <w:rPr>
          <w:rFonts w:ascii="Arial" w:hAnsi="Arial" w:cs="Arial"/>
          <w:szCs w:val="24"/>
          <w:lang w:val="en-ZW"/>
        </w:rPr>
        <w:t>.</w:t>
      </w:r>
    </w:p>
    <w:p w14:paraId="4FB90E35" w14:textId="77777777" w:rsidR="00721D53" w:rsidRPr="00721D53" w:rsidRDefault="00721D53" w:rsidP="00721D53">
      <w:pPr>
        <w:pStyle w:val="Heading1"/>
        <w:numPr>
          <w:ilvl w:val="0"/>
          <w:numId w:val="3"/>
        </w:numPr>
        <w:tabs>
          <w:tab w:val="left" w:pos="720"/>
          <w:tab w:val="left" w:pos="1080"/>
        </w:tabs>
        <w:spacing w:line="276" w:lineRule="auto"/>
        <w:rPr>
          <w:rFonts w:ascii="Arial" w:hAnsi="Arial" w:cs="Arial"/>
          <w:sz w:val="24"/>
          <w:szCs w:val="24"/>
          <w:lang w:val="en-ZW"/>
        </w:rPr>
      </w:pPr>
      <w:bookmarkStart w:id="299" w:name="__RefHeading__113_800918030"/>
      <w:bookmarkStart w:id="300" w:name="__RefHeading__123_800918030"/>
      <w:bookmarkStart w:id="301" w:name="_Toc77694575"/>
      <w:bookmarkEnd w:id="299"/>
      <w:bookmarkEnd w:id="300"/>
      <w:r w:rsidRPr="00721D53">
        <w:rPr>
          <w:rFonts w:ascii="Arial" w:hAnsi="Arial" w:cs="Arial"/>
          <w:sz w:val="24"/>
          <w:szCs w:val="24"/>
          <w:lang w:val="en-ZW"/>
        </w:rPr>
        <w:lastRenderedPageBreak/>
        <w:t>Numbering</w:t>
      </w:r>
      <w:bookmarkEnd w:id="301"/>
    </w:p>
    <w:p w14:paraId="0962EF2F" w14:textId="77777777" w:rsidR="00721D53" w:rsidRDefault="00721D53" w:rsidP="00721D53">
      <w:pPr>
        <w:pStyle w:val="Heading1"/>
        <w:numPr>
          <w:ilvl w:val="1"/>
          <w:numId w:val="3"/>
        </w:numPr>
        <w:tabs>
          <w:tab w:val="left" w:pos="720"/>
          <w:tab w:val="left" w:pos="1080"/>
        </w:tabs>
        <w:spacing w:line="276" w:lineRule="auto"/>
        <w:rPr>
          <w:rFonts w:ascii="Arial" w:hAnsi="Arial" w:cs="Arial"/>
          <w:sz w:val="24"/>
          <w:szCs w:val="24"/>
          <w:lang w:val="en-ZW"/>
        </w:rPr>
      </w:pPr>
      <w:bookmarkStart w:id="302" w:name="_Toc77694576"/>
      <w:r>
        <w:rPr>
          <w:rFonts w:ascii="Arial" w:hAnsi="Arial" w:cs="Arial"/>
          <w:sz w:val="24"/>
          <w:szCs w:val="24"/>
          <w:lang w:val="en-ZW"/>
        </w:rPr>
        <w:t>Use of numbering resources</w:t>
      </w:r>
      <w:bookmarkEnd w:id="302"/>
    </w:p>
    <w:p w14:paraId="337E8F14" w14:textId="77777777" w:rsidR="00B93596" w:rsidRPr="00B93596" w:rsidRDefault="00B93596" w:rsidP="00B93596">
      <w:pPr>
        <w:pStyle w:val="ListParagraph"/>
        <w:numPr>
          <w:ilvl w:val="2"/>
          <w:numId w:val="3"/>
        </w:numPr>
        <w:jc w:val="both"/>
        <w:rPr>
          <w:rFonts w:ascii="Arial" w:eastAsia="Times New Roman" w:hAnsi="Arial" w:cs="Arial"/>
          <w:kern w:val="1"/>
          <w:sz w:val="24"/>
          <w:szCs w:val="24"/>
          <w:lang w:val="en-ZW"/>
        </w:rPr>
      </w:pPr>
      <w:r w:rsidRPr="00B93596">
        <w:rPr>
          <w:rFonts w:ascii="Arial" w:eastAsia="Times New Roman" w:hAnsi="Arial" w:cs="Arial"/>
          <w:kern w:val="1"/>
          <w:sz w:val="24"/>
          <w:szCs w:val="24"/>
          <w:lang w:val="en-ZW"/>
        </w:rPr>
        <w:t>The Licensee shall operate the Licensed Systems in accordance with the national Numbering Plan unless and until the Authority, upon reasonable notice, prescribes a new numbering plan amending or replacing the initial Numbering Plan.</w:t>
      </w:r>
    </w:p>
    <w:p w14:paraId="1943C42A" w14:textId="77777777" w:rsidR="00721D53" w:rsidRPr="00A51A90" w:rsidRDefault="00B93596" w:rsidP="00721D53">
      <w:pPr>
        <w:pStyle w:val="ListParagraph"/>
        <w:numPr>
          <w:ilvl w:val="2"/>
          <w:numId w:val="3"/>
        </w:numPr>
        <w:jc w:val="both"/>
        <w:rPr>
          <w:rFonts w:ascii="Arial" w:eastAsia="Times New Roman" w:hAnsi="Arial" w:cs="Arial"/>
          <w:kern w:val="1"/>
          <w:sz w:val="24"/>
          <w:szCs w:val="24"/>
          <w:lang w:val="en-ZW"/>
        </w:rPr>
      </w:pPr>
      <w:r w:rsidRPr="00B93596">
        <w:rPr>
          <w:rFonts w:ascii="Arial" w:eastAsia="Times New Roman" w:hAnsi="Arial" w:cs="Arial"/>
          <w:kern w:val="1"/>
          <w:sz w:val="24"/>
          <w:szCs w:val="24"/>
          <w:lang w:val="en-ZW"/>
        </w:rPr>
        <w:t xml:space="preserve">The Licensee shall be required to facilitate the provision of Number Portability Service within their systems and </w:t>
      </w:r>
      <w:r w:rsidR="00286B62">
        <w:rPr>
          <w:rFonts w:ascii="Arial" w:eastAsia="Times New Roman" w:hAnsi="Arial" w:cs="Arial"/>
          <w:kern w:val="1"/>
          <w:sz w:val="24"/>
          <w:szCs w:val="24"/>
          <w:lang w:val="en-ZW"/>
        </w:rPr>
        <w:t>be ready for implementation if approved by the Auth</w:t>
      </w:r>
      <w:ins w:id="303" w:author="Tsitsi Mariwo" w:date="2021-11-23T12:01:00Z">
        <w:r w:rsidR="008C7028">
          <w:rPr>
            <w:rFonts w:ascii="Arial" w:eastAsia="Times New Roman" w:hAnsi="Arial" w:cs="Arial"/>
            <w:kern w:val="1"/>
            <w:sz w:val="24"/>
            <w:szCs w:val="24"/>
            <w:lang w:val="en-ZW"/>
          </w:rPr>
          <w:t>o</w:t>
        </w:r>
      </w:ins>
      <w:del w:id="304" w:author="Tsitsi Mariwo" w:date="2021-11-23T12:01:00Z">
        <w:r w:rsidR="00286B62" w:rsidDel="008C7028">
          <w:rPr>
            <w:rFonts w:ascii="Arial" w:eastAsia="Times New Roman" w:hAnsi="Arial" w:cs="Arial"/>
            <w:kern w:val="1"/>
            <w:sz w:val="24"/>
            <w:szCs w:val="24"/>
            <w:lang w:val="en-ZW"/>
          </w:rPr>
          <w:delText>i</w:delText>
        </w:r>
      </w:del>
      <w:r w:rsidR="00286B62">
        <w:rPr>
          <w:rFonts w:ascii="Arial" w:eastAsia="Times New Roman" w:hAnsi="Arial" w:cs="Arial"/>
          <w:kern w:val="1"/>
          <w:sz w:val="24"/>
          <w:szCs w:val="24"/>
          <w:lang w:val="en-ZW"/>
        </w:rPr>
        <w:t>rity as part of its mandate.</w:t>
      </w:r>
    </w:p>
    <w:p w14:paraId="57C94730" w14:textId="77777777" w:rsidR="008611CC" w:rsidRPr="00754D05" w:rsidRDefault="00564999"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305" w:name="_Toc77694577"/>
      <w:r w:rsidRPr="00754D05">
        <w:rPr>
          <w:rFonts w:ascii="Arial" w:hAnsi="Arial" w:cs="Arial"/>
          <w:sz w:val="24"/>
          <w:szCs w:val="24"/>
          <w:lang w:val="en-ZW"/>
        </w:rPr>
        <w:t>TARIFFS</w:t>
      </w:r>
      <w:bookmarkEnd w:id="305"/>
    </w:p>
    <w:p w14:paraId="5FBCE4A9" w14:textId="77777777" w:rsidR="008611CC" w:rsidRPr="00754D05" w:rsidRDefault="008611CC" w:rsidP="00B22369">
      <w:pPr>
        <w:pStyle w:val="Heading2"/>
        <w:numPr>
          <w:ilvl w:val="1"/>
          <w:numId w:val="3"/>
        </w:numPr>
        <w:rPr>
          <w:lang w:val="en-ZW"/>
        </w:rPr>
      </w:pPr>
      <w:bookmarkStart w:id="306" w:name="__RefHeading__125_800918030"/>
      <w:bookmarkStart w:id="307" w:name="_Toc77694578"/>
      <w:bookmarkEnd w:id="306"/>
      <w:r w:rsidRPr="00754D05">
        <w:rPr>
          <w:lang w:val="en-ZW"/>
        </w:rPr>
        <w:t>Tariff Regime</w:t>
      </w:r>
      <w:bookmarkEnd w:id="307"/>
    </w:p>
    <w:p w14:paraId="6C9D1AA2" w14:textId="77777777" w:rsidR="00355B4A" w:rsidRDefault="00355B4A" w:rsidP="003D01DD">
      <w:pPr>
        <w:numPr>
          <w:ilvl w:val="2"/>
          <w:numId w:val="3"/>
        </w:numPr>
        <w:spacing w:before="120" w:after="120" w:line="276" w:lineRule="auto"/>
        <w:ind w:left="1135" w:hanging="851"/>
        <w:rPr>
          <w:rFonts w:ascii="Arial" w:hAnsi="Arial" w:cs="Arial"/>
          <w:szCs w:val="24"/>
          <w:lang w:val="en-ZW"/>
        </w:rPr>
      </w:pPr>
      <w:r w:rsidRPr="00355B4A">
        <w:rPr>
          <w:rFonts w:ascii="Arial" w:hAnsi="Arial" w:cs="Arial"/>
          <w:szCs w:val="24"/>
          <w:lang w:val="en-ZW"/>
        </w:rPr>
        <w:t>Except as otherwise provided in this Licence or as required by law, the Licensee is free to set prices for the telecom</w:t>
      </w:r>
      <w:r>
        <w:rPr>
          <w:rFonts w:ascii="Arial" w:hAnsi="Arial" w:cs="Arial"/>
          <w:szCs w:val="24"/>
          <w:lang w:val="en-ZW"/>
        </w:rPr>
        <w:t>munication</w:t>
      </w:r>
      <w:r w:rsidRPr="00355B4A">
        <w:rPr>
          <w:rFonts w:ascii="Arial" w:hAnsi="Arial" w:cs="Arial"/>
          <w:szCs w:val="24"/>
          <w:lang w:val="en-ZW"/>
        </w:rPr>
        <w:t xml:space="preserve"> </w:t>
      </w:r>
      <w:r w:rsidR="00463257">
        <w:rPr>
          <w:rFonts w:ascii="Arial" w:hAnsi="Arial" w:cs="Arial"/>
          <w:szCs w:val="24"/>
          <w:lang w:val="en-ZW"/>
        </w:rPr>
        <w:t>Network Services</w:t>
      </w:r>
      <w:r w:rsidR="004C5DC1">
        <w:rPr>
          <w:rFonts w:ascii="Arial" w:hAnsi="Arial" w:cs="Arial"/>
          <w:szCs w:val="24"/>
          <w:lang w:val="en-ZW"/>
        </w:rPr>
        <w:t xml:space="preserve"> </w:t>
      </w:r>
      <w:r w:rsidRPr="00355B4A">
        <w:rPr>
          <w:rFonts w:ascii="Arial" w:hAnsi="Arial" w:cs="Arial"/>
          <w:szCs w:val="24"/>
          <w:lang w:val="en-ZW"/>
        </w:rPr>
        <w:t>as it may deem</w:t>
      </w:r>
      <w:r>
        <w:rPr>
          <w:rFonts w:ascii="Arial" w:hAnsi="Arial" w:cs="Arial"/>
          <w:szCs w:val="24"/>
          <w:lang w:val="en-ZW"/>
        </w:rPr>
        <w:t xml:space="preserve"> reasonabl</w:t>
      </w:r>
      <w:r w:rsidR="004C5DC1">
        <w:rPr>
          <w:rFonts w:ascii="Arial" w:hAnsi="Arial" w:cs="Arial"/>
          <w:szCs w:val="24"/>
          <w:lang w:val="en-ZW"/>
        </w:rPr>
        <w:t>e</w:t>
      </w:r>
      <w:r w:rsidRPr="00355B4A">
        <w:rPr>
          <w:rFonts w:ascii="Arial" w:hAnsi="Arial" w:cs="Arial"/>
          <w:szCs w:val="24"/>
          <w:lang w:val="en-ZW"/>
        </w:rPr>
        <w:t>.</w:t>
      </w:r>
    </w:p>
    <w:p w14:paraId="6213A0A0" w14:textId="3C0C8253" w:rsidR="00355B4A" w:rsidRDefault="00355B4A" w:rsidP="003D01DD">
      <w:pPr>
        <w:numPr>
          <w:ilvl w:val="2"/>
          <w:numId w:val="3"/>
        </w:numPr>
        <w:spacing w:before="120" w:after="120" w:line="276" w:lineRule="auto"/>
        <w:ind w:left="1135" w:hanging="851"/>
        <w:rPr>
          <w:rFonts w:ascii="Arial" w:hAnsi="Arial" w:cs="Arial"/>
          <w:szCs w:val="24"/>
          <w:lang w:val="en-ZW"/>
        </w:rPr>
      </w:pPr>
      <w:r w:rsidRPr="00355B4A">
        <w:rPr>
          <w:rFonts w:ascii="Arial" w:hAnsi="Arial" w:cs="Arial"/>
          <w:szCs w:val="24"/>
          <w:lang w:val="en-ZW"/>
        </w:rPr>
        <w:t xml:space="preserve">If the Authority determines that the Licensee’s </w:t>
      </w:r>
      <w:del w:id="308" w:author="Caecilia Nyamutswa" w:date="2021-11-25T12:31:00Z">
        <w:r w:rsidR="0067610F" w:rsidDel="005F59CC">
          <w:rPr>
            <w:rFonts w:ascii="Arial" w:hAnsi="Arial" w:cs="Arial"/>
            <w:szCs w:val="24"/>
            <w:lang w:val="en-ZW"/>
          </w:rPr>
          <w:delText>pricess</w:delText>
        </w:r>
      </w:del>
      <w:ins w:id="309" w:author="Caecilia Nyamutswa" w:date="2021-11-25T12:31:00Z">
        <w:r w:rsidR="005F59CC">
          <w:rPr>
            <w:rFonts w:ascii="Arial" w:hAnsi="Arial" w:cs="Arial"/>
            <w:szCs w:val="24"/>
            <w:lang w:val="en-ZW"/>
          </w:rPr>
          <w:t>prices</w:t>
        </w:r>
      </w:ins>
      <w:r w:rsidR="00286B62">
        <w:rPr>
          <w:rFonts w:ascii="Arial" w:hAnsi="Arial" w:cs="Arial"/>
          <w:szCs w:val="24"/>
          <w:lang w:val="en-ZW"/>
        </w:rPr>
        <w:t xml:space="preserve"> </w:t>
      </w:r>
      <w:r w:rsidRPr="00355B4A">
        <w:rPr>
          <w:rFonts w:ascii="Arial" w:hAnsi="Arial" w:cs="Arial"/>
          <w:szCs w:val="24"/>
          <w:lang w:val="en-ZW"/>
        </w:rPr>
        <w:t>for any telecom</w:t>
      </w:r>
      <w:r>
        <w:rPr>
          <w:rFonts w:ascii="Arial" w:hAnsi="Arial" w:cs="Arial"/>
          <w:szCs w:val="24"/>
          <w:lang w:val="en-ZW"/>
        </w:rPr>
        <w:t>munication</w:t>
      </w:r>
      <w:r w:rsidRPr="00355B4A">
        <w:rPr>
          <w:rFonts w:ascii="Arial" w:hAnsi="Arial" w:cs="Arial"/>
          <w:szCs w:val="24"/>
          <w:lang w:val="en-ZW"/>
        </w:rPr>
        <w:t xml:space="preserve"> </w:t>
      </w:r>
      <w:r w:rsidR="00463257">
        <w:rPr>
          <w:rFonts w:ascii="Arial" w:hAnsi="Arial" w:cs="Arial"/>
          <w:szCs w:val="24"/>
          <w:lang w:val="en-ZW"/>
        </w:rPr>
        <w:t>Network Services</w:t>
      </w:r>
      <w:r w:rsidR="004C5DC1">
        <w:rPr>
          <w:rFonts w:ascii="Arial" w:hAnsi="Arial" w:cs="Arial"/>
          <w:szCs w:val="24"/>
          <w:lang w:val="en-ZW"/>
        </w:rPr>
        <w:t xml:space="preserve"> </w:t>
      </w:r>
      <w:r w:rsidRPr="00355B4A">
        <w:rPr>
          <w:rFonts w:ascii="Arial" w:hAnsi="Arial" w:cs="Arial"/>
          <w:szCs w:val="24"/>
          <w:lang w:val="en-ZW"/>
        </w:rPr>
        <w:t>are unfair and unreasonable to licensed telecom</w:t>
      </w:r>
      <w:r>
        <w:rPr>
          <w:rFonts w:ascii="Arial" w:hAnsi="Arial" w:cs="Arial"/>
          <w:szCs w:val="24"/>
          <w:lang w:val="en-ZW"/>
        </w:rPr>
        <w:t>munication</w:t>
      </w:r>
      <w:r w:rsidRPr="00355B4A">
        <w:rPr>
          <w:rFonts w:ascii="Arial" w:hAnsi="Arial" w:cs="Arial"/>
          <w:szCs w:val="24"/>
          <w:lang w:val="en-ZW"/>
        </w:rPr>
        <w:t xml:space="preserve"> </w:t>
      </w:r>
      <w:r w:rsidR="00286B62">
        <w:rPr>
          <w:rFonts w:ascii="Arial" w:hAnsi="Arial" w:cs="Arial"/>
          <w:szCs w:val="24"/>
          <w:lang w:val="en-ZW"/>
        </w:rPr>
        <w:t>operators</w:t>
      </w:r>
      <w:r w:rsidRPr="00355B4A">
        <w:rPr>
          <w:rFonts w:ascii="Arial" w:hAnsi="Arial" w:cs="Arial"/>
          <w:szCs w:val="24"/>
          <w:lang w:val="en-ZW"/>
        </w:rPr>
        <w:t xml:space="preserve">, the Authority may regulate </w:t>
      </w:r>
      <w:r w:rsidR="004C5DC1">
        <w:rPr>
          <w:rFonts w:ascii="Arial" w:hAnsi="Arial" w:cs="Arial"/>
          <w:szCs w:val="24"/>
          <w:lang w:val="en-ZW"/>
        </w:rPr>
        <w:t xml:space="preserve">the </w:t>
      </w:r>
      <w:r w:rsidRPr="00355B4A">
        <w:rPr>
          <w:rFonts w:ascii="Arial" w:hAnsi="Arial" w:cs="Arial"/>
          <w:szCs w:val="24"/>
          <w:lang w:val="en-ZW"/>
        </w:rPr>
        <w:t xml:space="preserve">Licensee’s prices, terms and conditions for </w:t>
      </w:r>
      <w:r w:rsidR="00B81244">
        <w:rPr>
          <w:rFonts w:ascii="Arial" w:hAnsi="Arial" w:cs="Arial"/>
          <w:szCs w:val="24"/>
          <w:lang w:val="en-ZW"/>
        </w:rPr>
        <w:t xml:space="preserve">lease of </w:t>
      </w:r>
      <w:r w:rsidRPr="00355B4A">
        <w:rPr>
          <w:rFonts w:ascii="Arial" w:hAnsi="Arial" w:cs="Arial"/>
          <w:szCs w:val="24"/>
          <w:lang w:val="en-ZW"/>
        </w:rPr>
        <w:t xml:space="preserve">the </w:t>
      </w:r>
      <w:r w:rsidR="00463257">
        <w:rPr>
          <w:rFonts w:ascii="Arial" w:hAnsi="Arial" w:cs="Arial"/>
          <w:szCs w:val="24"/>
          <w:lang w:val="en-ZW"/>
        </w:rPr>
        <w:t>Network Services</w:t>
      </w:r>
      <w:r w:rsidR="004C5DC1">
        <w:rPr>
          <w:rFonts w:ascii="Arial" w:hAnsi="Arial" w:cs="Arial"/>
          <w:szCs w:val="24"/>
          <w:lang w:val="en-ZW"/>
        </w:rPr>
        <w:t xml:space="preserve"> infrastructure</w:t>
      </w:r>
      <w:r w:rsidRPr="00355B4A">
        <w:rPr>
          <w:rFonts w:ascii="Arial" w:hAnsi="Arial" w:cs="Arial"/>
          <w:szCs w:val="24"/>
          <w:lang w:val="en-ZW"/>
        </w:rPr>
        <w:t>.</w:t>
      </w:r>
    </w:p>
    <w:p w14:paraId="260609FF" w14:textId="77777777" w:rsidR="00F526BF" w:rsidRPr="002B5D36" w:rsidRDefault="002B5D36" w:rsidP="003D01DD">
      <w:pPr>
        <w:numPr>
          <w:ilvl w:val="2"/>
          <w:numId w:val="3"/>
        </w:numPr>
        <w:spacing w:before="120" w:after="120" w:line="276" w:lineRule="auto"/>
        <w:ind w:left="1135" w:hanging="851"/>
        <w:rPr>
          <w:rFonts w:ascii="Arial" w:hAnsi="Arial" w:cs="Arial"/>
          <w:szCs w:val="24"/>
          <w:lang w:val="en-ZW"/>
        </w:rPr>
      </w:pPr>
      <w:r w:rsidRPr="002B5D36">
        <w:rPr>
          <w:rFonts w:ascii="Arial" w:hAnsi="Arial" w:cs="Arial"/>
          <w:szCs w:val="24"/>
          <w:lang w:val="en-ZW"/>
        </w:rPr>
        <w:t xml:space="preserve">The licensee shall comply with all requirements regarding publication of prices, terms and conditions, notifications and display of </w:t>
      </w:r>
      <w:r w:rsidR="0067610F">
        <w:rPr>
          <w:rFonts w:ascii="Arial" w:hAnsi="Arial" w:cs="Arial"/>
          <w:szCs w:val="24"/>
          <w:lang w:val="en-ZW"/>
        </w:rPr>
        <w:t xml:space="preserve">price </w:t>
      </w:r>
      <w:r w:rsidR="004C5DC1">
        <w:rPr>
          <w:rFonts w:ascii="Arial" w:hAnsi="Arial" w:cs="Arial"/>
          <w:szCs w:val="24"/>
          <w:lang w:val="en-ZW"/>
        </w:rPr>
        <w:t xml:space="preserve">levels </w:t>
      </w:r>
      <w:r w:rsidRPr="002B5D36">
        <w:rPr>
          <w:rFonts w:ascii="Arial" w:hAnsi="Arial" w:cs="Arial"/>
          <w:szCs w:val="24"/>
          <w:lang w:val="en-ZW"/>
        </w:rPr>
        <w:t xml:space="preserve">information as </w:t>
      </w:r>
      <w:r w:rsidR="0067610F">
        <w:rPr>
          <w:rFonts w:ascii="Arial" w:hAnsi="Arial" w:cs="Arial"/>
          <w:szCs w:val="24"/>
          <w:lang w:val="en-ZW"/>
        </w:rPr>
        <w:t xml:space="preserve">directed </w:t>
      </w:r>
      <w:r w:rsidRPr="002B5D36">
        <w:rPr>
          <w:rFonts w:ascii="Arial" w:hAnsi="Arial" w:cs="Arial"/>
          <w:szCs w:val="24"/>
          <w:lang w:val="en-ZW"/>
        </w:rPr>
        <w:t>by the Authority.</w:t>
      </w:r>
    </w:p>
    <w:p w14:paraId="50BA3661" w14:textId="77777777" w:rsidR="00355B4A" w:rsidRDefault="00355B4A" w:rsidP="003D01DD">
      <w:pPr>
        <w:numPr>
          <w:ilvl w:val="2"/>
          <w:numId w:val="3"/>
        </w:numPr>
        <w:spacing w:before="120" w:after="120" w:line="276" w:lineRule="auto"/>
        <w:ind w:left="1135" w:hanging="851"/>
        <w:rPr>
          <w:rFonts w:ascii="Arial" w:hAnsi="Arial" w:cs="Arial"/>
          <w:szCs w:val="24"/>
          <w:lang w:val="en-ZW"/>
        </w:rPr>
      </w:pPr>
      <w:r w:rsidRPr="00982DA1">
        <w:rPr>
          <w:rFonts w:ascii="Arial" w:hAnsi="Arial" w:cs="Arial"/>
          <w:szCs w:val="24"/>
          <w:lang w:val="en-ZW"/>
        </w:rPr>
        <w:t xml:space="preserve">The Licensee shall comply with the Authority’s orders and determinations relating to the Licensee’s prices, terms and conditions for those Licensed </w:t>
      </w:r>
      <w:r w:rsidR="00463257">
        <w:rPr>
          <w:rFonts w:ascii="Arial" w:hAnsi="Arial" w:cs="Arial"/>
          <w:szCs w:val="24"/>
          <w:lang w:val="en-ZW"/>
        </w:rPr>
        <w:t>Network Services</w:t>
      </w:r>
      <w:r w:rsidR="000D7586">
        <w:rPr>
          <w:rFonts w:ascii="Arial" w:hAnsi="Arial" w:cs="Arial"/>
          <w:szCs w:val="24"/>
          <w:lang w:val="en-ZW"/>
        </w:rPr>
        <w:t xml:space="preserve"> </w:t>
      </w:r>
      <w:r w:rsidRPr="00982DA1">
        <w:rPr>
          <w:rFonts w:ascii="Arial" w:hAnsi="Arial" w:cs="Arial"/>
          <w:szCs w:val="24"/>
          <w:lang w:val="en-ZW"/>
        </w:rPr>
        <w:t xml:space="preserve">as </w:t>
      </w:r>
      <w:r w:rsidR="000D7586">
        <w:rPr>
          <w:rFonts w:ascii="Arial" w:hAnsi="Arial" w:cs="Arial"/>
          <w:szCs w:val="24"/>
          <w:lang w:val="en-ZW"/>
        </w:rPr>
        <w:t xml:space="preserve">given </w:t>
      </w:r>
      <w:r w:rsidRPr="00982DA1">
        <w:rPr>
          <w:rFonts w:ascii="Arial" w:hAnsi="Arial" w:cs="Arial"/>
          <w:szCs w:val="24"/>
          <w:lang w:val="en-ZW"/>
        </w:rPr>
        <w:t>under this licen</w:t>
      </w:r>
      <w:r w:rsidR="00982DA1">
        <w:rPr>
          <w:rFonts w:ascii="Arial" w:hAnsi="Arial" w:cs="Arial"/>
          <w:szCs w:val="24"/>
          <w:lang w:val="en-ZW"/>
        </w:rPr>
        <w:t>c</w:t>
      </w:r>
      <w:r w:rsidRPr="00982DA1">
        <w:rPr>
          <w:rFonts w:ascii="Arial" w:hAnsi="Arial" w:cs="Arial"/>
          <w:szCs w:val="24"/>
          <w:lang w:val="en-ZW"/>
        </w:rPr>
        <w:t>e.</w:t>
      </w:r>
    </w:p>
    <w:p w14:paraId="12C510AA" w14:textId="77777777" w:rsidR="00F526BF" w:rsidRDefault="00F526BF" w:rsidP="003D01DD">
      <w:pPr>
        <w:numPr>
          <w:ilvl w:val="1"/>
          <w:numId w:val="3"/>
        </w:numPr>
        <w:spacing w:before="120" w:after="120" w:line="276" w:lineRule="auto"/>
        <w:rPr>
          <w:rFonts w:ascii="Arial" w:hAnsi="Arial" w:cs="Arial"/>
          <w:b/>
          <w:szCs w:val="24"/>
          <w:lang w:val="en-ZW"/>
        </w:rPr>
      </w:pPr>
      <w:r w:rsidRPr="00F526BF">
        <w:rPr>
          <w:rFonts w:ascii="Arial" w:hAnsi="Arial" w:cs="Arial"/>
          <w:b/>
          <w:szCs w:val="24"/>
          <w:lang w:val="en-ZW"/>
        </w:rPr>
        <w:t xml:space="preserve">Tariff </w:t>
      </w:r>
      <w:r>
        <w:rPr>
          <w:rFonts w:ascii="Arial" w:hAnsi="Arial" w:cs="Arial"/>
          <w:b/>
          <w:szCs w:val="24"/>
          <w:lang w:val="en-ZW"/>
        </w:rPr>
        <w:t>F</w:t>
      </w:r>
      <w:r w:rsidRPr="00F526BF">
        <w:rPr>
          <w:rFonts w:ascii="Arial" w:hAnsi="Arial" w:cs="Arial"/>
          <w:b/>
          <w:szCs w:val="24"/>
          <w:lang w:val="en-ZW"/>
        </w:rPr>
        <w:t>or Telecommunication</w:t>
      </w:r>
      <w:ins w:id="310" w:author="Revai Mukuruba" w:date="2021-11-23T09:44:00Z">
        <w:r w:rsidR="00231175">
          <w:rPr>
            <w:rFonts w:ascii="Arial" w:hAnsi="Arial" w:cs="Arial"/>
            <w:b/>
            <w:szCs w:val="24"/>
            <w:lang w:val="en-ZW"/>
          </w:rPr>
          <w:t>s</w:t>
        </w:r>
      </w:ins>
      <w:r w:rsidR="000D7586">
        <w:rPr>
          <w:rFonts w:ascii="Arial" w:hAnsi="Arial" w:cs="Arial"/>
          <w:b/>
          <w:szCs w:val="24"/>
          <w:lang w:val="en-ZW"/>
        </w:rPr>
        <w:t xml:space="preserve"> </w:t>
      </w:r>
      <w:r w:rsidR="00463257">
        <w:rPr>
          <w:rFonts w:ascii="Arial" w:hAnsi="Arial" w:cs="Arial"/>
          <w:b/>
          <w:szCs w:val="24"/>
          <w:lang w:val="en-ZW"/>
        </w:rPr>
        <w:t>Network Services</w:t>
      </w:r>
      <w:r w:rsidR="000D7586">
        <w:rPr>
          <w:rFonts w:ascii="Arial" w:hAnsi="Arial" w:cs="Arial"/>
          <w:b/>
          <w:szCs w:val="24"/>
          <w:lang w:val="en-ZW"/>
        </w:rPr>
        <w:t xml:space="preserve"> </w:t>
      </w:r>
      <w:ins w:id="311" w:author="Revai Mukuruba" w:date="2021-11-23T09:44:00Z">
        <w:r w:rsidR="00231175">
          <w:rPr>
            <w:rFonts w:ascii="Arial" w:hAnsi="Arial" w:cs="Arial"/>
            <w:b/>
            <w:szCs w:val="24"/>
            <w:lang w:val="en-ZW"/>
          </w:rPr>
          <w:t xml:space="preserve">Licensee </w:t>
        </w:r>
      </w:ins>
      <w:del w:id="312" w:author="Revai Mukuruba" w:date="2021-11-23T09:44:00Z">
        <w:r w:rsidDel="00231175">
          <w:rPr>
            <w:rFonts w:ascii="Arial" w:hAnsi="Arial" w:cs="Arial"/>
            <w:b/>
            <w:szCs w:val="24"/>
            <w:lang w:val="en-ZW"/>
          </w:rPr>
          <w:delText>W</w:delText>
        </w:r>
      </w:del>
      <w:ins w:id="313" w:author="Revai Mukuruba" w:date="2021-11-23T09:44:00Z">
        <w:r w:rsidR="00231175">
          <w:rPr>
            <w:rFonts w:ascii="Arial" w:hAnsi="Arial" w:cs="Arial"/>
            <w:b/>
            <w:szCs w:val="24"/>
            <w:lang w:val="en-ZW"/>
          </w:rPr>
          <w:t>w</w:t>
        </w:r>
      </w:ins>
      <w:r w:rsidRPr="00F526BF">
        <w:rPr>
          <w:rFonts w:ascii="Arial" w:hAnsi="Arial" w:cs="Arial"/>
          <w:b/>
          <w:szCs w:val="24"/>
          <w:lang w:val="en-ZW"/>
        </w:rPr>
        <w:t>ith a Significant Market Position</w:t>
      </w:r>
      <w:r>
        <w:rPr>
          <w:rFonts w:ascii="Arial" w:hAnsi="Arial" w:cs="Arial"/>
          <w:b/>
          <w:szCs w:val="24"/>
          <w:lang w:val="en-ZW"/>
        </w:rPr>
        <w:t xml:space="preserve"> (SMP)</w:t>
      </w:r>
    </w:p>
    <w:p w14:paraId="2D1D130A" w14:textId="77777777" w:rsidR="00F526BF" w:rsidRDefault="00F526BF" w:rsidP="003D01DD">
      <w:pPr>
        <w:numPr>
          <w:ilvl w:val="2"/>
          <w:numId w:val="3"/>
        </w:numPr>
        <w:spacing w:before="120" w:after="120" w:line="276" w:lineRule="auto"/>
        <w:ind w:left="1135" w:hanging="851"/>
        <w:rPr>
          <w:rFonts w:ascii="Arial" w:hAnsi="Arial" w:cs="Arial"/>
          <w:szCs w:val="24"/>
          <w:lang w:val="en-ZW"/>
        </w:rPr>
      </w:pPr>
      <w:r w:rsidRPr="00F526BF">
        <w:rPr>
          <w:rFonts w:ascii="Arial" w:hAnsi="Arial" w:cs="Arial"/>
          <w:szCs w:val="24"/>
          <w:lang w:val="en-ZW"/>
        </w:rPr>
        <w:t>If the Authority determines that the Licensee possesses SMP in a relevant market, the Authority may regulate</w:t>
      </w:r>
      <w:r>
        <w:rPr>
          <w:rFonts w:ascii="Arial" w:hAnsi="Arial" w:cs="Arial"/>
          <w:szCs w:val="24"/>
          <w:lang w:val="en-ZW"/>
        </w:rPr>
        <w:t xml:space="preserve"> the</w:t>
      </w:r>
      <w:r w:rsidRPr="00F526BF">
        <w:rPr>
          <w:rFonts w:ascii="Arial" w:hAnsi="Arial" w:cs="Arial"/>
          <w:szCs w:val="24"/>
          <w:lang w:val="en-ZW"/>
        </w:rPr>
        <w:t xml:space="preserve"> Licensee’s prices, terms and conditions, for those Licensed </w:t>
      </w:r>
      <w:r w:rsidR="00463257">
        <w:rPr>
          <w:rFonts w:ascii="Arial" w:hAnsi="Arial" w:cs="Arial"/>
          <w:szCs w:val="24"/>
          <w:lang w:val="en-ZW"/>
        </w:rPr>
        <w:t>Network Services</w:t>
      </w:r>
      <w:r w:rsidR="000D7586">
        <w:rPr>
          <w:rFonts w:ascii="Arial" w:hAnsi="Arial" w:cs="Arial"/>
          <w:szCs w:val="24"/>
          <w:lang w:val="en-ZW"/>
        </w:rPr>
        <w:t xml:space="preserve"> </w:t>
      </w:r>
      <w:r w:rsidRPr="00F526BF">
        <w:rPr>
          <w:rFonts w:ascii="Arial" w:hAnsi="Arial" w:cs="Arial"/>
          <w:szCs w:val="24"/>
          <w:lang w:val="en-ZW"/>
        </w:rPr>
        <w:t>where the Licensee possesses SMP.</w:t>
      </w:r>
    </w:p>
    <w:p w14:paraId="4F7032D6" w14:textId="77777777" w:rsidR="00355B4A" w:rsidRPr="00F526BF" w:rsidRDefault="00F526BF" w:rsidP="003D01DD">
      <w:pPr>
        <w:numPr>
          <w:ilvl w:val="2"/>
          <w:numId w:val="3"/>
        </w:numPr>
        <w:spacing w:before="120" w:after="120" w:line="276" w:lineRule="auto"/>
        <w:ind w:left="1135" w:hanging="851"/>
        <w:rPr>
          <w:rFonts w:ascii="Arial" w:hAnsi="Arial" w:cs="Arial"/>
          <w:szCs w:val="24"/>
          <w:lang w:val="en-ZW"/>
        </w:rPr>
      </w:pPr>
      <w:r w:rsidRPr="00F526BF">
        <w:rPr>
          <w:rFonts w:ascii="Arial" w:hAnsi="Arial" w:cs="Arial"/>
          <w:szCs w:val="24"/>
          <w:lang w:val="en-ZW"/>
        </w:rPr>
        <w:t xml:space="preserve">The method to regulate the </w:t>
      </w:r>
      <w:r w:rsidR="0067610F">
        <w:rPr>
          <w:rFonts w:ascii="Arial" w:hAnsi="Arial" w:cs="Arial"/>
          <w:szCs w:val="24"/>
          <w:lang w:val="en-ZW"/>
        </w:rPr>
        <w:t>prices</w:t>
      </w:r>
      <w:r w:rsidRPr="00F526BF">
        <w:rPr>
          <w:rFonts w:ascii="Arial" w:hAnsi="Arial" w:cs="Arial"/>
          <w:szCs w:val="24"/>
          <w:lang w:val="en-ZW"/>
        </w:rPr>
        <w:t xml:space="preserve"> shall be determined by the Authority, in accordance with the Rules and Regulat</w:t>
      </w:r>
      <w:r>
        <w:rPr>
          <w:rFonts w:ascii="Arial" w:hAnsi="Arial" w:cs="Arial"/>
          <w:szCs w:val="24"/>
          <w:lang w:val="en-ZW"/>
        </w:rPr>
        <w:t>ions applicable for the purpose</w:t>
      </w:r>
      <w:r w:rsidRPr="00F526BF">
        <w:rPr>
          <w:rFonts w:ascii="Arial" w:hAnsi="Arial" w:cs="Arial"/>
          <w:szCs w:val="24"/>
          <w:lang w:val="en-ZW"/>
        </w:rPr>
        <w:t xml:space="preserve"> and may include a requirement for prior Authority approval of any price, term</w:t>
      </w:r>
      <w:r>
        <w:rPr>
          <w:rFonts w:ascii="Arial" w:hAnsi="Arial" w:cs="Arial"/>
          <w:szCs w:val="24"/>
          <w:lang w:val="en-ZW"/>
        </w:rPr>
        <w:t>s</w:t>
      </w:r>
      <w:r w:rsidRPr="00F526BF">
        <w:rPr>
          <w:rFonts w:ascii="Arial" w:hAnsi="Arial" w:cs="Arial"/>
          <w:szCs w:val="24"/>
          <w:lang w:val="en-ZW"/>
        </w:rPr>
        <w:t xml:space="preserve"> </w:t>
      </w:r>
      <w:r>
        <w:rPr>
          <w:rFonts w:ascii="Arial" w:hAnsi="Arial" w:cs="Arial"/>
          <w:szCs w:val="24"/>
          <w:lang w:val="en-ZW"/>
        </w:rPr>
        <w:t>and</w:t>
      </w:r>
      <w:r w:rsidR="000D7586">
        <w:rPr>
          <w:rFonts w:ascii="Arial" w:hAnsi="Arial" w:cs="Arial"/>
          <w:szCs w:val="24"/>
          <w:lang w:val="en-ZW"/>
        </w:rPr>
        <w:t xml:space="preserve"> condition</w:t>
      </w:r>
      <w:r w:rsidRPr="00F526BF">
        <w:rPr>
          <w:rFonts w:ascii="Arial" w:hAnsi="Arial" w:cs="Arial"/>
          <w:szCs w:val="24"/>
          <w:lang w:val="en-ZW"/>
        </w:rPr>
        <w:t xml:space="preserve"> or the maximum or minimum price, or both, for the Licensed </w:t>
      </w:r>
      <w:r w:rsidR="00463257">
        <w:rPr>
          <w:rFonts w:ascii="Arial" w:hAnsi="Arial" w:cs="Arial"/>
          <w:szCs w:val="24"/>
          <w:lang w:val="en-ZW"/>
        </w:rPr>
        <w:t>Network Services</w:t>
      </w:r>
      <w:r w:rsidRPr="00F526BF">
        <w:rPr>
          <w:rFonts w:ascii="Arial" w:hAnsi="Arial" w:cs="Arial"/>
          <w:szCs w:val="24"/>
          <w:lang w:val="en-ZW"/>
        </w:rPr>
        <w:t>.</w:t>
      </w:r>
    </w:p>
    <w:p w14:paraId="1E5B0B2B" w14:textId="77777777" w:rsidR="008611CC" w:rsidRPr="00754D05" w:rsidRDefault="00417BDC"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314" w:name="__RefHeading__133_800918030"/>
      <w:bookmarkStart w:id="315" w:name="_Toc77694579"/>
      <w:bookmarkEnd w:id="314"/>
      <w:r w:rsidRPr="00754D05">
        <w:rPr>
          <w:rFonts w:ascii="Arial" w:hAnsi="Arial" w:cs="Arial"/>
          <w:sz w:val="24"/>
          <w:szCs w:val="24"/>
          <w:lang w:val="en-ZW"/>
        </w:rPr>
        <w:lastRenderedPageBreak/>
        <w:t>PROVISION OF INFORMATION</w:t>
      </w:r>
      <w:bookmarkEnd w:id="315"/>
    </w:p>
    <w:p w14:paraId="25C838C7" w14:textId="77777777" w:rsidR="00016778" w:rsidRDefault="00016778" w:rsidP="0067610F">
      <w:pPr>
        <w:pStyle w:val="Heading2"/>
        <w:numPr>
          <w:ilvl w:val="1"/>
          <w:numId w:val="3"/>
        </w:numPr>
        <w:spacing w:after="240"/>
        <w:rPr>
          <w:lang w:val="en-ZW"/>
        </w:rPr>
      </w:pPr>
      <w:bookmarkStart w:id="316" w:name="__RefHeading__135_800918030"/>
      <w:bookmarkStart w:id="317" w:name="_Toc77694580"/>
      <w:bookmarkEnd w:id="316"/>
      <w:r>
        <w:rPr>
          <w:lang w:val="en-ZW"/>
        </w:rPr>
        <w:t xml:space="preserve">Information </w:t>
      </w:r>
      <w:r w:rsidR="0067610F">
        <w:rPr>
          <w:lang w:val="en-ZW"/>
        </w:rPr>
        <w:t>R</w:t>
      </w:r>
      <w:r>
        <w:rPr>
          <w:lang w:val="en-ZW"/>
        </w:rPr>
        <w:t>eturn</w:t>
      </w:r>
      <w:bookmarkEnd w:id="317"/>
    </w:p>
    <w:p w14:paraId="0D370110" w14:textId="77777777" w:rsidR="00016778" w:rsidRPr="00463257" w:rsidRDefault="00B81244" w:rsidP="0067610F">
      <w:pPr>
        <w:pStyle w:val="ListParagraph"/>
        <w:numPr>
          <w:ilvl w:val="2"/>
          <w:numId w:val="3"/>
        </w:numPr>
        <w:spacing w:before="240" w:line="276" w:lineRule="auto"/>
        <w:jc w:val="both"/>
        <w:rPr>
          <w:rFonts w:ascii="Arial" w:hAnsi="Arial" w:cs="Arial"/>
          <w:sz w:val="24"/>
          <w:szCs w:val="24"/>
          <w:lang w:val="en-ZW"/>
        </w:rPr>
      </w:pPr>
      <w:r w:rsidRPr="00016778">
        <w:rPr>
          <w:rFonts w:ascii="Arial" w:hAnsi="Arial" w:cs="Arial"/>
          <w:sz w:val="24"/>
          <w:szCs w:val="24"/>
        </w:rPr>
        <w:t xml:space="preserve">The licensee shall </w:t>
      </w:r>
      <w:r w:rsidR="005C578B" w:rsidRPr="00016778">
        <w:rPr>
          <w:rFonts w:ascii="Arial" w:hAnsi="Arial" w:cs="Arial"/>
          <w:sz w:val="24"/>
          <w:szCs w:val="24"/>
        </w:rPr>
        <w:t xml:space="preserve">submit </w:t>
      </w:r>
      <w:r w:rsidRPr="00016778">
        <w:rPr>
          <w:rFonts w:ascii="Arial" w:hAnsi="Arial" w:cs="Arial"/>
          <w:sz w:val="24"/>
          <w:szCs w:val="24"/>
        </w:rPr>
        <w:t>a</w:t>
      </w:r>
      <w:r w:rsidR="0067610F">
        <w:rPr>
          <w:rFonts w:ascii="Arial" w:hAnsi="Arial" w:cs="Arial"/>
          <w:sz w:val="24"/>
          <w:szCs w:val="24"/>
        </w:rPr>
        <w:t xml:space="preserve"> complete description of</w:t>
      </w:r>
      <w:r w:rsidR="005C578B" w:rsidRPr="00016778">
        <w:rPr>
          <w:rFonts w:ascii="Arial" w:hAnsi="Arial" w:cs="Arial"/>
          <w:sz w:val="24"/>
          <w:szCs w:val="24"/>
        </w:rPr>
        <w:t xml:space="preserve"> </w:t>
      </w:r>
      <w:r w:rsidR="0067610F">
        <w:rPr>
          <w:rFonts w:ascii="Arial" w:hAnsi="Arial" w:cs="Arial"/>
          <w:sz w:val="24"/>
          <w:szCs w:val="24"/>
        </w:rPr>
        <w:t>n</w:t>
      </w:r>
      <w:r w:rsidR="005C578B" w:rsidRPr="00016778">
        <w:rPr>
          <w:rFonts w:ascii="Arial" w:hAnsi="Arial" w:cs="Arial"/>
          <w:sz w:val="24"/>
          <w:szCs w:val="24"/>
        </w:rPr>
        <w:t xml:space="preserve">etwork </w:t>
      </w:r>
      <w:r w:rsidR="00463257">
        <w:rPr>
          <w:rFonts w:ascii="Arial" w:hAnsi="Arial" w:cs="Arial"/>
          <w:sz w:val="24"/>
          <w:szCs w:val="24"/>
        </w:rPr>
        <w:t xml:space="preserve">schematic diagrams with actual topographical and physical coordinates of its planned network before embarking on its construction. </w:t>
      </w:r>
    </w:p>
    <w:p w14:paraId="12308354" w14:textId="77777777" w:rsidR="00463257" w:rsidRPr="00463257" w:rsidRDefault="00463257" w:rsidP="0067610F">
      <w:pPr>
        <w:pStyle w:val="ListParagraph"/>
        <w:numPr>
          <w:ilvl w:val="2"/>
          <w:numId w:val="3"/>
        </w:numPr>
        <w:spacing w:before="240"/>
        <w:rPr>
          <w:rFonts w:ascii="Arial" w:hAnsi="Arial" w:cs="Arial"/>
          <w:sz w:val="24"/>
          <w:szCs w:val="24"/>
          <w:lang w:val="en-ZW"/>
        </w:rPr>
      </w:pPr>
      <w:r w:rsidRPr="00463257">
        <w:rPr>
          <w:rFonts w:ascii="Arial" w:hAnsi="Arial" w:cs="Arial"/>
          <w:sz w:val="24"/>
          <w:szCs w:val="24"/>
          <w:lang w:val="en-ZW"/>
        </w:rPr>
        <w:t xml:space="preserve">While establishing </w:t>
      </w:r>
      <w:r w:rsidR="0067610F">
        <w:rPr>
          <w:rFonts w:ascii="Arial" w:hAnsi="Arial" w:cs="Arial"/>
          <w:sz w:val="24"/>
          <w:szCs w:val="24"/>
          <w:lang w:val="en-ZW"/>
        </w:rPr>
        <w:t xml:space="preserve">the network </w:t>
      </w:r>
      <w:r w:rsidRPr="00463257">
        <w:rPr>
          <w:rFonts w:ascii="Arial" w:hAnsi="Arial" w:cs="Arial"/>
          <w:sz w:val="24"/>
          <w:szCs w:val="24"/>
          <w:lang w:val="en-ZW"/>
        </w:rPr>
        <w:t xml:space="preserve">systems, the Licensee shall ensure that the Network Control </w:t>
      </w:r>
      <w:r>
        <w:rPr>
          <w:rFonts w:ascii="Arial" w:hAnsi="Arial" w:cs="Arial"/>
          <w:sz w:val="24"/>
          <w:szCs w:val="24"/>
          <w:lang w:val="en-ZW"/>
        </w:rPr>
        <w:t>and</w:t>
      </w:r>
      <w:r w:rsidRPr="00463257">
        <w:rPr>
          <w:rFonts w:ascii="Arial" w:hAnsi="Arial" w:cs="Arial"/>
          <w:sz w:val="24"/>
          <w:szCs w:val="24"/>
          <w:lang w:val="en-ZW"/>
        </w:rPr>
        <w:t xml:space="preserve"> Management Centre is located in </w:t>
      </w:r>
      <w:r>
        <w:rPr>
          <w:rFonts w:ascii="Arial" w:hAnsi="Arial" w:cs="Arial"/>
          <w:sz w:val="24"/>
          <w:szCs w:val="24"/>
          <w:lang w:val="en-ZW"/>
        </w:rPr>
        <w:t>Zimbabwe</w:t>
      </w:r>
      <w:r w:rsidRPr="00463257">
        <w:rPr>
          <w:rFonts w:ascii="Arial" w:hAnsi="Arial" w:cs="Arial"/>
          <w:sz w:val="24"/>
          <w:szCs w:val="24"/>
          <w:lang w:val="en-ZW"/>
        </w:rPr>
        <w:t>.</w:t>
      </w:r>
    </w:p>
    <w:p w14:paraId="6A2AF00D" w14:textId="77777777" w:rsidR="005C578B" w:rsidRPr="00B81244" w:rsidRDefault="00B81244" w:rsidP="0067610F">
      <w:pPr>
        <w:pStyle w:val="ListParagraph"/>
        <w:numPr>
          <w:ilvl w:val="2"/>
          <w:numId w:val="3"/>
        </w:numPr>
        <w:spacing w:before="240" w:line="276" w:lineRule="auto"/>
        <w:jc w:val="both"/>
        <w:rPr>
          <w:rFonts w:ascii="Arial" w:eastAsia="Times New Roman" w:hAnsi="Arial" w:cs="Arial"/>
          <w:kern w:val="1"/>
          <w:sz w:val="24"/>
          <w:szCs w:val="24"/>
        </w:rPr>
      </w:pPr>
      <w:r>
        <w:rPr>
          <w:rFonts w:ascii="Arial" w:eastAsia="Times New Roman" w:hAnsi="Arial" w:cs="Arial"/>
          <w:kern w:val="1"/>
          <w:sz w:val="24"/>
          <w:szCs w:val="24"/>
        </w:rPr>
        <w:t xml:space="preserve">The licensee shall </w:t>
      </w:r>
      <w:r w:rsidR="005C578B">
        <w:rPr>
          <w:rFonts w:ascii="Arial" w:eastAsia="Times New Roman" w:hAnsi="Arial" w:cs="Arial"/>
          <w:kern w:val="1"/>
          <w:sz w:val="24"/>
          <w:szCs w:val="24"/>
        </w:rPr>
        <w:t>furnish</w:t>
      </w:r>
      <w:r w:rsidR="005C578B" w:rsidRPr="005C578B">
        <w:rPr>
          <w:rFonts w:ascii="Arial" w:eastAsia="Times New Roman" w:hAnsi="Arial" w:cs="Arial"/>
          <w:kern w:val="1"/>
          <w:sz w:val="24"/>
          <w:szCs w:val="24"/>
        </w:rPr>
        <w:t xml:space="preserve"> such information as the Authority may request regarding the Licensee’s network plan, network and terminal equipment standards, links established</w:t>
      </w:r>
      <w:r w:rsidR="005C578B">
        <w:rPr>
          <w:rFonts w:ascii="Arial" w:eastAsia="Times New Roman" w:hAnsi="Arial" w:cs="Arial"/>
          <w:kern w:val="1"/>
          <w:sz w:val="24"/>
          <w:szCs w:val="24"/>
        </w:rPr>
        <w:t xml:space="preserve"> </w:t>
      </w:r>
      <w:r w:rsidR="005C578B" w:rsidRPr="005C578B">
        <w:rPr>
          <w:rFonts w:ascii="Arial" w:eastAsia="Times New Roman" w:hAnsi="Arial" w:cs="Arial"/>
          <w:kern w:val="1"/>
          <w:sz w:val="24"/>
          <w:szCs w:val="24"/>
        </w:rPr>
        <w:t xml:space="preserve">/ utilized, financial information, </w:t>
      </w:r>
      <w:proofErr w:type="gramStart"/>
      <w:r w:rsidR="005C578B" w:rsidRPr="005C578B">
        <w:rPr>
          <w:rFonts w:ascii="Arial" w:eastAsia="Times New Roman" w:hAnsi="Arial" w:cs="Arial"/>
          <w:kern w:val="1"/>
          <w:sz w:val="24"/>
          <w:szCs w:val="24"/>
        </w:rPr>
        <w:t>costs</w:t>
      </w:r>
      <w:proofErr w:type="gramEnd"/>
      <w:r w:rsidR="005C578B" w:rsidRPr="005C578B">
        <w:rPr>
          <w:rFonts w:ascii="Arial" w:eastAsia="Times New Roman" w:hAnsi="Arial" w:cs="Arial"/>
          <w:kern w:val="1"/>
          <w:sz w:val="24"/>
          <w:szCs w:val="24"/>
        </w:rPr>
        <w:t xml:space="preserve"> and accounts or any such other information as the Authority may from time to time require</w:t>
      </w:r>
      <w:r w:rsidR="005C578B">
        <w:rPr>
          <w:rFonts w:ascii="Arial" w:eastAsia="Times New Roman" w:hAnsi="Arial" w:cs="Arial"/>
          <w:kern w:val="1"/>
          <w:sz w:val="24"/>
          <w:szCs w:val="24"/>
        </w:rPr>
        <w:t>.</w:t>
      </w:r>
    </w:p>
    <w:p w14:paraId="0C4807F4" w14:textId="77777777" w:rsidR="008611CC" w:rsidRPr="00754D05" w:rsidRDefault="008611CC" w:rsidP="00B22369">
      <w:pPr>
        <w:pStyle w:val="Heading2"/>
        <w:numPr>
          <w:ilvl w:val="1"/>
          <w:numId w:val="3"/>
        </w:numPr>
        <w:rPr>
          <w:lang w:val="en-ZW"/>
        </w:rPr>
      </w:pPr>
      <w:bookmarkStart w:id="318" w:name="_Toc77694581"/>
      <w:r w:rsidRPr="00754D05">
        <w:rPr>
          <w:lang w:val="en-ZW"/>
        </w:rPr>
        <w:t>Confidentiality</w:t>
      </w:r>
      <w:bookmarkEnd w:id="318"/>
    </w:p>
    <w:p w14:paraId="4265DE54" w14:textId="77777777" w:rsidR="008D6CF8" w:rsidRPr="003C4AED" w:rsidRDefault="008611CC" w:rsidP="003D01DD">
      <w:pPr>
        <w:numPr>
          <w:ilvl w:val="2"/>
          <w:numId w:val="3"/>
        </w:numPr>
        <w:spacing w:before="120" w:after="120" w:line="276" w:lineRule="auto"/>
        <w:ind w:left="1135" w:hanging="851"/>
        <w:rPr>
          <w:rFonts w:ascii="Arial" w:hAnsi="Arial" w:cs="Arial"/>
          <w:szCs w:val="24"/>
          <w:lang w:val="en-ZW"/>
        </w:rPr>
      </w:pPr>
      <w:r w:rsidRPr="003C4AED">
        <w:rPr>
          <w:rFonts w:ascii="Arial" w:hAnsi="Arial" w:cs="Arial"/>
          <w:szCs w:val="24"/>
          <w:lang w:val="en-ZW"/>
        </w:rPr>
        <w:t xml:space="preserve">The Authority shall hold all information furnished by the Licensee to the Authority and marked “confidential”, in confidence. The Authority may release such information only to the extent it is required by law. </w:t>
      </w:r>
    </w:p>
    <w:p w14:paraId="590F0951" w14:textId="77777777" w:rsidR="008D6CF8" w:rsidRPr="003C4AED" w:rsidRDefault="008D6CF8" w:rsidP="003D01DD">
      <w:pPr>
        <w:numPr>
          <w:ilvl w:val="2"/>
          <w:numId w:val="3"/>
        </w:numPr>
        <w:spacing w:before="120" w:after="120" w:line="276" w:lineRule="auto"/>
        <w:ind w:left="1135" w:hanging="851"/>
        <w:rPr>
          <w:rFonts w:ascii="Arial" w:hAnsi="Arial" w:cs="Arial"/>
          <w:szCs w:val="24"/>
          <w:lang w:val="en-ZW"/>
        </w:rPr>
      </w:pPr>
      <w:r w:rsidRPr="003C4AED">
        <w:rPr>
          <w:rFonts w:ascii="Arial" w:hAnsi="Arial" w:cs="Arial"/>
          <w:szCs w:val="24"/>
          <w:lang w:val="en-ZW"/>
        </w:rPr>
        <w:t xml:space="preserve">The Licensee shall hold all information furnished by the Authority marked “confidential”, in confidence. The Licensee may not release such information </w:t>
      </w:r>
      <w:r w:rsidR="003220AB" w:rsidRPr="003C4AED">
        <w:rPr>
          <w:rFonts w:ascii="Arial" w:hAnsi="Arial" w:cs="Arial"/>
          <w:szCs w:val="24"/>
          <w:lang w:val="en-ZW"/>
        </w:rPr>
        <w:t xml:space="preserve">or part thereof </w:t>
      </w:r>
      <w:r w:rsidRPr="003C4AED">
        <w:rPr>
          <w:rFonts w:ascii="Arial" w:hAnsi="Arial" w:cs="Arial"/>
          <w:szCs w:val="24"/>
          <w:lang w:val="en-ZW"/>
        </w:rPr>
        <w:t>to any part expect to the extent required by law</w:t>
      </w:r>
      <w:r w:rsidR="003220AB" w:rsidRPr="003C4AED">
        <w:rPr>
          <w:rFonts w:ascii="Arial" w:hAnsi="Arial" w:cs="Arial"/>
          <w:szCs w:val="24"/>
          <w:lang w:val="en-ZW"/>
        </w:rPr>
        <w:t>.</w:t>
      </w:r>
    </w:p>
    <w:p w14:paraId="30E5493C" w14:textId="77777777" w:rsidR="008611CC" w:rsidRDefault="008611CC" w:rsidP="003D01DD">
      <w:pPr>
        <w:numPr>
          <w:ilvl w:val="2"/>
          <w:numId w:val="3"/>
        </w:numPr>
        <w:spacing w:before="120" w:after="120" w:line="276" w:lineRule="auto"/>
        <w:ind w:left="1135" w:hanging="851"/>
        <w:rPr>
          <w:rFonts w:ascii="Arial" w:hAnsi="Arial" w:cs="Arial"/>
          <w:szCs w:val="24"/>
          <w:lang w:val="en-ZW"/>
        </w:rPr>
      </w:pPr>
      <w:r w:rsidRPr="003C4AED">
        <w:rPr>
          <w:rFonts w:ascii="Arial" w:hAnsi="Arial" w:cs="Arial"/>
          <w:szCs w:val="24"/>
          <w:lang w:val="en-ZW"/>
        </w:rPr>
        <w:t>This requirement of confidentiality shall continue after the termination or expiry of this licence or revocation of the licence</w:t>
      </w:r>
      <w:r w:rsidRPr="009017A6">
        <w:rPr>
          <w:rFonts w:ascii="Arial" w:hAnsi="Arial" w:cs="Arial"/>
          <w:szCs w:val="24"/>
          <w:lang w:val="en-ZW"/>
        </w:rPr>
        <w:t>.</w:t>
      </w:r>
    </w:p>
    <w:p w14:paraId="67375058" w14:textId="77777777" w:rsidR="00E27B2E" w:rsidRPr="00E27B2E" w:rsidRDefault="00E27B2E" w:rsidP="00E27B2E">
      <w:pPr>
        <w:numPr>
          <w:ilvl w:val="2"/>
          <w:numId w:val="3"/>
        </w:numPr>
        <w:spacing w:before="120" w:after="120" w:line="276" w:lineRule="auto"/>
        <w:ind w:left="1135" w:hanging="851"/>
        <w:rPr>
          <w:rFonts w:ascii="Arial" w:hAnsi="Arial" w:cs="Arial"/>
          <w:szCs w:val="24"/>
          <w:lang w:val="en-ZW"/>
        </w:rPr>
      </w:pPr>
      <w:r w:rsidRPr="00E27B2E">
        <w:rPr>
          <w:rFonts w:ascii="Arial" w:hAnsi="Arial" w:cs="Arial"/>
          <w:szCs w:val="24"/>
          <w:lang w:val="en-ZW"/>
        </w:rPr>
        <w:t>The Licensee shall ensure the privacy and confidentiality of proprietary information and business secrets obtained in the course of its business from any person to whom it provides the Licensed Systems by establishing and implementing reasonable procedures for maintaining confidentiality of such information.</w:t>
      </w:r>
    </w:p>
    <w:p w14:paraId="50124018" w14:textId="77777777" w:rsidR="008611CC" w:rsidRPr="00754D05" w:rsidRDefault="008611CC" w:rsidP="00B22369">
      <w:pPr>
        <w:pStyle w:val="Heading2"/>
        <w:numPr>
          <w:ilvl w:val="1"/>
          <w:numId w:val="3"/>
        </w:numPr>
        <w:rPr>
          <w:lang w:val="en-ZW"/>
        </w:rPr>
      </w:pPr>
      <w:bookmarkStart w:id="319" w:name="__RefHeading__137_800918030"/>
      <w:bookmarkStart w:id="320" w:name="_Toc77694582"/>
      <w:bookmarkEnd w:id="319"/>
      <w:r w:rsidRPr="00754D05">
        <w:rPr>
          <w:lang w:val="en-ZW"/>
        </w:rPr>
        <w:t>Reporting</w:t>
      </w:r>
      <w:bookmarkEnd w:id="320"/>
    </w:p>
    <w:p w14:paraId="6731C9C9" w14:textId="77777777" w:rsidR="008611CC" w:rsidRPr="0051235D" w:rsidRDefault="008611CC" w:rsidP="0067610F">
      <w:pPr>
        <w:spacing w:before="120" w:after="120" w:line="276" w:lineRule="auto"/>
        <w:ind w:left="1135"/>
        <w:rPr>
          <w:rFonts w:ascii="Arial" w:hAnsi="Arial" w:cs="Arial"/>
          <w:szCs w:val="24"/>
          <w:lang w:val="en-ZW"/>
        </w:rPr>
      </w:pPr>
      <w:r w:rsidRPr="003C4AED">
        <w:rPr>
          <w:rFonts w:ascii="Arial" w:hAnsi="Arial" w:cs="Arial"/>
          <w:szCs w:val="24"/>
          <w:lang w:val="en-ZW"/>
        </w:rPr>
        <w:t xml:space="preserve">The </w:t>
      </w:r>
      <w:r w:rsidR="00DA2C3D">
        <w:rPr>
          <w:rFonts w:ascii="Arial" w:hAnsi="Arial" w:cs="Arial"/>
          <w:szCs w:val="24"/>
          <w:lang w:val="en-ZW"/>
        </w:rPr>
        <w:t>l</w:t>
      </w:r>
      <w:r w:rsidRPr="003C4AED">
        <w:rPr>
          <w:rFonts w:ascii="Arial" w:hAnsi="Arial" w:cs="Arial"/>
          <w:szCs w:val="24"/>
          <w:lang w:val="en-ZW"/>
        </w:rPr>
        <w:t xml:space="preserve">icensee shall submit regular </w:t>
      </w:r>
      <w:r w:rsidR="003D474C" w:rsidRPr="003C4AED">
        <w:rPr>
          <w:rFonts w:ascii="Arial" w:hAnsi="Arial" w:cs="Arial"/>
          <w:szCs w:val="24"/>
          <w:lang w:val="en-ZW"/>
        </w:rPr>
        <w:t xml:space="preserve">annual </w:t>
      </w:r>
      <w:r w:rsidRPr="003C4AED">
        <w:rPr>
          <w:rFonts w:ascii="Arial" w:hAnsi="Arial" w:cs="Arial"/>
          <w:szCs w:val="24"/>
          <w:lang w:val="en-ZW"/>
        </w:rPr>
        <w:t>Regulatory Reports on its service provision in writing to the Authority</w:t>
      </w:r>
      <w:r w:rsidRPr="009017A6">
        <w:rPr>
          <w:rFonts w:ascii="Arial" w:hAnsi="Arial" w:cs="Arial"/>
          <w:szCs w:val="24"/>
          <w:lang w:val="en-ZW"/>
        </w:rPr>
        <w:t xml:space="preserve"> and</w:t>
      </w:r>
      <w:r w:rsidRPr="0051235D">
        <w:rPr>
          <w:rFonts w:ascii="Arial" w:hAnsi="Arial" w:cs="Arial"/>
          <w:szCs w:val="24"/>
          <w:lang w:val="en-ZW"/>
        </w:rPr>
        <w:t xml:space="preserve"> on </w:t>
      </w:r>
      <w:r w:rsidR="003D474C">
        <w:rPr>
          <w:rFonts w:ascii="Arial" w:hAnsi="Arial" w:cs="Arial"/>
          <w:szCs w:val="24"/>
          <w:lang w:val="en-ZW"/>
        </w:rPr>
        <w:t>any</w:t>
      </w:r>
      <w:r w:rsidRPr="0051235D">
        <w:rPr>
          <w:rFonts w:ascii="Arial" w:hAnsi="Arial" w:cs="Arial"/>
          <w:szCs w:val="24"/>
          <w:lang w:val="en-ZW"/>
        </w:rPr>
        <w:t xml:space="preserve"> occasions as the Authority may require.</w:t>
      </w:r>
    </w:p>
    <w:p w14:paraId="7C170187" w14:textId="77777777" w:rsidR="008611CC" w:rsidRPr="009017A6" w:rsidRDefault="00713A37"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321" w:name="__RefHeading__139_800918030"/>
      <w:bookmarkStart w:id="322" w:name="__RefHeading__141_800918030"/>
      <w:bookmarkStart w:id="323" w:name="_Toc77694583"/>
      <w:bookmarkEnd w:id="321"/>
      <w:bookmarkEnd w:id="322"/>
      <w:r w:rsidRPr="00754D05">
        <w:rPr>
          <w:rFonts w:ascii="Arial" w:hAnsi="Arial" w:cs="Arial"/>
          <w:sz w:val="24"/>
          <w:szCs w:val="24"/>
          <w:lang w:val="en-ZW"/>
        </w:rPr>
        <w:t>MONITORING AND INSPECTIONS</w:t>
      </w:r>
      <w:bookmarkEnd w:id="323"/>
    </w:p>
    <w:p w14:paraId="19A28C42" w14:textId="77777777" w:rsidR="008611CC" w:rsidRPr="00754D05" w:rsidRDefault="008611CC" w:rsidP="00B22369">
      <w:pPr>
        <w:pStyle w:val="Heading2"/>
        <w:numPr>
          <w:ilvl w:val="1"/>
          <w:numId w:val="3"/>
        </w:numPr>
        <w:rPr>
          <w:lang w:val="en-ZW"/>
        </w:rPr>
      </w:pPr>
      <w:bookmarkStart w:id="324" w:name="_Ref507578097"/>
      <w:bookmarkStart w:id="325" w:name="_Toc77694584"/>
      <w:bookmarkStart w:id="326" w:name="__RefHeading__143_800918030"/>
      <w:r w:rsidRPr="0051235D">
        <w:rPr>
          <w:lang w:val="en-ZW"/>
        </w:rPr>
        <w:t xml:space="preserve">Access to </w:t>
      </w:r>
      <w:r w:rsidR="00AC5444">
        <w:rPr>
          <w:lang w:val="en-ZW"/>
        </w:rPr>
        <w:t>I</w:t>
      </w:r>
      <w:r w:rsidRPr="0051235D">
        <w:rPr>
          <w:lang w:val="en-ZW"/>
        </w:rPr>
        <w:t>nspection</w:t>
      </w:r>
      <w:bookmarkEnd w:id="324"/>
      <w:bookmarkEnd w:id="325"/>
    </w:p>
    <w:p w14:paraId="0BEB8F54" w14:textId="77777777" w:rsidR="008D6CF8" w:rsidRPr="0087542B" w:rsidRDefault="008D6CF8" w:rsidP="003D01DD">
      <w:pPr>
        <w:numPr>
          <w:ilvl w:val="2"/>
          <w:numId w:val="3"/>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Inspections shall be carried out in terms of the </w:t>
      </w:r>
      <w:del w:id="327" w:author="Tsitsi Mariwo" w:date="2021-11-23T12:04:00Z">
        <w:r w:rsidR="000C6340" w:rsidDel="008C7028">
          <w:rPr>
            <w:rFonts w:ascii="Arial" w:hAnsi="Arial" w:cs="Arial"/>
            <w:szCs w:val="24"/>
            <w:lang w:val="en-ZW"/>
          </w:rPr>
          <w:delText>Postal and Telecommunicati</w:delText>
        </w:r>
      </w:del>
      <w:del w:id="328" w:author="Tsitsi Mariwo" w:date="2021-11-23T12:05:00Z">
        <w:r w:rsidR="000C6340" w:rsidDel="008C7028">
          <w:rPr>
            <w:rFonts w:ascii="Arial" w:hAnsi="Arial" w:cs="Arial"/>
            <w:szCs w:val="24"/>
            <w:lang w:val="en-ZW"/>
          </w:rPr>
          <w:delText>ons</w:delText>
        </w:r>
      </w:del>
      <w:r w:rsidR="000C6340">
        <w:rPr>
          <w:rFonts w:ascii="Arial" w:hAnsi="Arial" w:cs="Arial"/>
          <w:szCs w:val="24"/>
          <w:lang w:val="en-ZW"/>
        </w:rPr>
        <w:t xml:space="preserve"> </w:t>
      </w:r>
      <w:r w:rsidRPr="0087542B">
        <w:rPr>
          <w:rFonts w:ascii="Arial" w:hAnsi="Arial" w:cs="Arial"/>
          <w:szCs w:val="24"/>
          <w:lang w:val="en-ZW"/>
        </w:rPr>
        <w:t>Act</w:t>
      </w:r>
      <w:r w:rsidR="000C6340">
        <w:rPr>
          <w:rFonts w:ascii="Arial" w:hAnsi="Arial" w:cs="Arial"/>
          <w:szCs w:val="24"/>
          <w:lang w:val="en-ZW"/>
        </w:rPr>
        <w:t>.</w:t>
      </w:r>
    </w:p>
    <w:p w14:paraId="66E64AB4" w14:textId="77777777" w:rsidR="008611CC" w:rsidRPr="0087542B" w:rsidRDefault="008611CC" w:rsidP="003D01DD">
      <w:pPr>
        <w:numPr>
          <w:ilvl w:val="2"/>
          <w:numId w:val="3"/>
        </w:numPr>
        <w:spacing w:before="120" w:after="120" w:line="276" w:lineRule="auto"/>
        <w:ind w:left="1135" w:hanging="851"/>
        <w:rPr>
          <w:rFonts w:ascii="Arial" w:hAnsi="Arial" w:cs="Arial"/>
          <w:szCs w:val="24"/>
          <w:lang w:val="en-ZW"/>
        </w:rPr>
      </w:pPr>
      <w:r w:rsidRPr="0087542B">
        <w:rPr>
          <w:rFonts w:ascii="Arial" w:hAnsi="Arial" w:cs="Arial"/>
          <w:szCs w:val="24"/>
          <w:lang w:val="en-ZW"/>
        </w:rPr>
        <w:lastRenderedPageBreak/>
        <w:t>The Licensee shal</w:t>
      </w:r>
      <w:r w:rsidR="0067610F">
        <w:rPr>
          <w:rFonts w:ascii="Arial" w:hAnsi="Arial" w:cs="Arial"/>
          <w:szCs w:val="24"/>
          <w:lang w:val="en-ZW"/>
        </w:rPr>
        <w:t>l</w:t>
      </w:r>
      <w:r w:rsidR="00CF29A7">
        <w:rPr>
          <w:rFonts w:ascii="Arial" w:hAnsi="Arial" w:cs="Arial"/>
          <w:szCs w:val="24"/>
          <w:lang w:val="en-ZW"/>
        </w:rPr>
        <w:t>, upon request,</w:t>
      </w:r>
      <w:r w:rsidR="00396816">
        <w:rPr>
          <w:rFonts w:ascii="Arial" w:hAnsi="Arial" w:cs="Arial"/>
          <w:szCs w:val="24"/>
          <w:lang w:val="en-ZW"/>
        </w:rPr>
        <w:t xml:space="preserve"> </w:t>
      </w:r>
      <w:r w:rsidRPr="0087542B">
        <w:rPr>
          <w:rFonts w:ascii="Arial" w:hAnsi="Arial" w:cs="Arial"/>
          <w:szCs w:val="24"/>
          <w:lang w:val="en-ZW"/>
        </w:rPr>
        <w:t xml:space="preserve">grant </w:t>
      </w:r>
      <w:r w:rsidR="00CF29A7">
        <w:rPr>
          <w:rFonts w:ascii="Arial" w:hAnsi="Arial" w:cs="Arial"/>
          <w:szCs w:val="24"/>
          <w:lang w:val="en-ZW"/>
        </w:rPr>
        <w:t xml:space="preserve">unlimited </w:t>
      </w:r>
      <w:r w:rsidRPr="0087542B">
        <w:rPr>
          <w:rFonts w:ascii="Arial" w:hAnsi="Arial" w:cs="Arial"/>
          <w:szCs w:val="24"/>
          <w:lang w:val="en-ZW"/>
        </w:rPr>
        <w:t xml:space="preserve">access to all its </w:t>
      </w:r>
      <w:r w:rsidR="00463257">
        <w:rPr>
          <w:rFonts w:ascii="Arial" w:hAnsi="Arial" w:cs="Arial"/>
          <w:szCs w:val="24"/>
          <w:lang w:val="en-ZW"/>
        </w:rPr>
        <w:t>Network Services</w:t>
      </w:r>
      <w:r w:rsidRPr="0087542B">
        <w:rPr>
          <w:rFonts w:ascii="Arial" w:hAnsi="Arial" w:cs="Arial"/>
          <w:szCs w:val="24"/>
          <w:lang w:val="en-ZW"/>
        </w:rPr>
        <w:t>, installation</w:t>
      </w:r>
      <w:r w:rsidR="00CF29A7">
        <w:rPr>
          <w:rFonts w:ascii="Arial" w:hAnsi="Arial" w:cs="Arial"/>
          <w:szCs w:val="24"/>
          <w:lang w:val="en-ZW"/>
        </w:rPr>
        <w:t xml:space="preserve"> sites</w:t>
      </w:r>
      <w:r w:rsidRPr="0087542B">
        <w:rPr>
          <w:rFonts w:ascii="Arial" w:hAnsi="Arial" w:cs="Arial"/>
          <w:szCs w:val="24"/>
          <w:lang w:val="en-ZW"/>
        </w:rPr>
        <w:t xml:space="preserve">, office records, and any equipment associated with its </w:t>
      </w:r>
      <w:r w:rsidR="00463257">
        <w:rPr>
          <w:rFonts w:ascii="Arial" w:hAnsi="Arial" w:cs="Arial"/>
          <w:szCs w:val="24"/>
          <w:lang w:val="en-ZW"/>
        </w:rPr>
        <w:t>Network Services</w:t>
      </w:r>
      <w:r w:rsidR="000C6340">
        <w:rPr>
          <w:rFonts w:ascii="Arial" w:hAnsi="Arial" w:cs="Arial"/>
          <w:szCs w:val="24"/>
          <w:lang w:val="en-ZW"/>
        </w:rPr>
        <w:t xml:space="preserve"> </w:t>
      </w:r>
      <w:r w:rsidRPr="0087542B">
        <w:rPr>
          <w:rFonts w:ascii="Arial" w:hAnsi="Arial" w:cs="Arial"/>
          <w:szCs w:val="24"/>
          <w:lang w:val="en-ZW"/>
        </w:rPr>
        <w:t xml:space="preserve">in Zimbabwe, to all inspectors of the Authority </w:t>
      </w:r>
      <w:r w:rsidR="006424D8">
        <w:rPr>
          <w:rFonts w:ascii="Arial" w:hAnsi="Arial" w:cs="Arial"/>
          <w:szCs w:val="24"/>
          <w:lang w:val="en-ZW"/>
        </w:rPr>
        <w:t>or law enforcement ag</w:t>
      </w:r>
      <w:r w:rsidR="00CF29A7">
        <w:rPr>
          <w:rFonts w:ascii="Arial" w:hAnsi="Arial" w:cs="Arial"/>
          <w:szCs w:val="24"/>
          <w:lang w:val="en-ZW"/>
        </w:rPr>
        <w:t xml:space="preserve">ency </w:t>
      </w:r>
      <w:r w:rsidRPr="0087542B">
        <w:rPr>
          <w:rFonts w:ascii="Arial" w:hAnsi="Arial" w:cs="Arial"/>
          <w:szCs w:val="24"/>
          <w:lang w:val="en-ZW"/>
        </w:rPr>
        <w:t>during normal working hours or, following prio</w:t>
      </w:r>
      <w:r w:rsidR="00CF29A7">
        <w:rPr>
          <w:rFonts w:ascii="Arial" w:hAnsi="Arial" w:cs="Arial"/>
          <w:szCs w:val="24"/>
          <w:lang w:val="en-ZW"/>
        </w:rPr>
        <w:t>r written notice</w:t>
      </w:r>
      <w:r w:rsidRPr="0087542B">
        <w:rPr>
          <w:rFonts w:ascii="Arial" w:hAnsi="Arial" w:cs="Arial"/>
          <w:szCs w:val="24"/>
          <w:lang w:val="en-ZW"/>
        </w:rPr>
        <w:t xml:space="preserve"> for access after </w:t>
      </w:r>
      <w:r w:rsidR="006424D8">
        <w:rPr>
          <w:rFonts w:ascii="Arial" w:hAnsi="Arial" w:cs="Arial"/>
          <w:szCs w:val="24"/>
          <w:lang w:val="en-ZW"/>
        </w:rPr>
        <w:t>w</w:t>
      </w:r>
      <w:r w:rsidRPr="0087542B">
        <w:rPr>
          <w:rFonts w:ascii="Arial" w:hAnsi="Arial" w:cs="Arial"/>
          <w:szCs w:val="24"/>
          <w:lang w:val="en-ZW"/>
        </w:rPr>
        <w:t>orking hours, for purposes of verifying the performance by the Licensee of its obligations under this licence.</w:t>
      </w:r>
    </w:p>
    <w:p w14:paraId="2BCCB648" w14:textId="77777777" w:rsidR="00B61080" w:rsidRDefault="00B61080" w:rsidP="003D01DD">
      <w:pPr>
        <w:numPr>
          <w:ilvl w:val="2"/>
          <w:numId w:val="3"/>
        </w:numPr>
        <w:spacing w:before="120" w:after="120" w:line="276" w:lineRule="auto"/>
        <w:ind w:left="1135" w:hanging="851"/>
        <w:rPr>
          <w:rFonts w:ascii="Arial" w:hAnsi="Arial" w:cs="Arial"/>
          <w:szCs w:val="24"/>
          <w:lang w:val="en-ZW"/>
        </w:rPr>
      </w:pPr>
      <w:r w:rsidRPr="00B61080">
        <w:rPr>
          <w:rFonts w:ascii="Arial" w:hAnsi="Arial" w:cs="Arial"/>
          <w:szCs w:val="24"/>
          <w:lang w:val="en-ZW"/>
        </w:rPr>
        <w:t>The Licensee shall provide, at its own cost, suitable equipment at premises designated by the Authority, in order to measure and record traffic and quality of service in a manner specified by the Authority. The Licensee shall provide the Authority with access to such equipment, and the information generated by such equipment.</w:t>
      </w:r>
    </w:p>
    <w:p w14:paraId="6779A84B" w14:textId="77777777" w:rsidR="00396816" w:rsidRPr="00396816" w:rsidRDefault="00396816" w:rsidP="00396816">
      <w:pPr>
        <w:pStyle w:val="ListParagraph"/>
        <w:numPr>
          <w:ilvl w:val="2"/>
          <w:numId w:val="3"/>
        </w:numPr>
        <w:jc w:val="both"/>
        <w:rPr>
          <w:rFonts w:ascii="Arial" w:eastAsia="Times New Roman" w:hAnsi="Arial" w:cs="Arial"/>
          <w:sz w:val="24"/>
          <w:szCs w:val="24"/>
          <w:lang w:val="en-ZW"/>
        </w:rPr>
      </w:pPr>
      <w:r w:rsidRPr="00396816">
        <w:rPr>
          <w:rFonts w:ascii="Arial" w:eastAsia="Times New Roman" w:hAnsi="Arial" w:cs="Arial"/>
          <w:sz w:val="24"/>
          <w:szCs w:val="24"/>
          <w:lang w:val="en-ZW"/>
        </w:rPr>
        <w:t>The licensee shall provide, upon request by the Authority, any information it requires during an inspection</w:t>
      </w:r>
      <w:r w:rsidR="006E4839">
        <w:rPr>
          <w:rFonts w:ascii="Arial" w:eastAsia="Times New Roman" w:hAnsi="Arial" w:cs="Arial"/>
          <w:sz w:val="24"/>
          <w:szCs w:val="24"/>
          <w:lang w:val="en-ZW"/>
        </w:rPr>
        <w:t>.</w:t>
      </w:r>
      <w:r w:rsidRPr="00396816">
        <w:rPr>
          <w:rFonts w:ascii="Arial" w:eastAsia="Times New Roman" w:hAnsi="Arial" w:cs="Arial"/>
          <w:sz w:val="24"/>
          <w:szCs w:val="24"/>
          <w:lang w:val="en-ZW"/>
        </w:rPr>
        <w:t xml:space="preserve"> Such information shall be generated from the systems in the presence of Authority’s inspectors at the time of the inspection.</w:t>
      </w:r>
    </w:p>
    <w:p w14:paraId="413A31AB" w14:textId="77777777" w:rsidR="008611CC" w:rsidRPr="0087542B" w:rsidRDefault="008611CC" w:rsidP="003D01DD">
      <w:pPr>
        <w:numPr>
          <w:ilvl w:val="2"/>
          <w:numId w:val="3"/>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The Licensee may provide a representative to be present at any such inspection, testing, reading or measurement. </w:t>
      </w:r>
    </w:p>
    <w:p w14:paraId="70904097" w14:textId="77777777" w:rsidR="008611CC" w:rsidRPr="0087542B" w:rsidRDefault="008611CC" w:rsidP="003D01DD">
      <w:pPr>
        <w:numPr>
          <w:ilvl w:val="2"/>
          <w:numId w:val="3"/>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The mere fact that the Licensee has not provided a representative </w:t>
      </w:r>
      <w:r w:rsidR="00033DF0" w:rsidRPr="0087542B">
        <w:rPr>
          <w:rFonts w:ascii="Arial" w:hAnsi="Arial" w:cs="Arial"/>
          <w:szCs w:val="24"/>
          <w:lang w:val="en-ZW"/>
        </w:rPr>
        <w:t xml:space="preserve">shall </w:t>
      </w:r>
      <w:r w:rsidRPr="0087542B">
        <w:rPr>
          <w:rFonts w:ascii="Arial" w:hAnsi="Arial" w:cs="Arial"/>
          <w:szCs w:val="24"/>
          <w:lang w:val="en-ZW"/>
        </w:rPr>
        <w:t>not invalidate the findings of the Authority’s inspectors.</w:t>
      </w:r>
    </w:p>
    <w:p w14:paraId="690AC808" w14:textId="77777777" w:rsidR="00DB0A8B" w:rsidRPr="00DB0A8B" w:rsidRDefault="00344846" w:rsidP="00B22369">
      <w:pPr>
        <w:pStyle w:val="Heading2"/>
        <w:numPr>
          <w:ilvl w:val="1"/>
          <w:numId w:val="3"/>
        </w:numPr>
        <w:rPr>
          <w:lang w:val="en-ZW"/>
        </w:rPr>
      </w:pPr>
      <w:bookmarkStart w:id="329" w:name="_Toc384364511"/>
      <w:bookmarkStart w:id="330" w:name="_Toc77694585"/>
      <w:r>
        <w:rPr>
          <w:lang w:val="en-ZW"/>
        </w:rPr>
        <w:t>Lawful Interception of Communication</w:t>
      </w:r>
      <w:bookmarkEnd w:id="329"/>
      <w:bookmarkEnd w:id="330"/>
    </w:p>
    <w:p w14:paraId="5DA8B964" w14:textId="77777777" w:rsidR="00DB0A8B" w:rsidRPr="0087542B" w:rsidRDefault="00DB0A8B" w:rsidP="003D01DD">
      <w:pPr>
        <w:numPr>
          <w:ilvl w:val="2"/>
          <w:numId w:val="3"/>
        </w:numPr>
        <w:spacing w:before="120" w:after="120" w:line="276" w:lineRule="auto"/>
        <w:ind w:left="1135" w:hanging="851"/>
        <w:rPr>
          <w:rFonts w:ascii="Arial" w:hAnsi="Arial" w:cs="Arial"/>
          <w:szCs w:val="24"/>
          <w:lang w:val="en-ZW"/>
        </w:rPr>
      </w:pPr>
      <w:r w:rsidRPr="0087542B">
        <w:rPr>
          <w:rFonts w:ascii="Arial" w:hAnsi="Arial" w:cs="Arial"/>
          <w:szCs w:val="24"/>
          <w:lang w:val="en-ZW"/>
        </w:rPr>
        <w:t>The Licensee shall comply with the requirements of the Interception of Communications Act</w:t>
      </w:r>
      <w:ins w:id="331" w:author="Revai Mukuruba" w:date="2021-11-23T09:53:00Z">
        <w:r w:rsidR="003036A2">
          <w:rPr>
            <w:rFonts w:ascii="Arial" w:hAnsi="Arial" w:cs="Arial"/>
            <w:szCs w:val="24"/>
            <w:lang w:val="en-ZW"/>
          </w:rPr>
          <w:t>, [</w:t>
        </w:r>
        <w:r w:rsidR="003036A2" w:rsidRPr="008C7028">
          <w:rPr>
            <w:rFonts w:ascii="Arial" w:hAnsi="Arial" w:cs="Arial"/>
            <w:i/>
            <w:szCs w:val="24"/>
            <w:lang w:val="en-ZW"/>
            <w:rPrChange w:id="332" w:author="Tsitsi Mariwo" w:date="2021-11-23T12:05:00Z">
              <w:rPr>
                <w:rFonts w:ascii="Arial" w:hAnsi="Arial" w:cs="Arial"/>
                <w:szCs w:val="24"/>
                <w:lang w:val="en-ZW"/>
              </w:rPr>
            </w:rPrChange>
          </w:rPr>
          <w:t>Chapter 11:20</w:t>
        </w:r>
        <w:r w:rsidR="003036A2">
          <w:rPr>
            <w:rFonts w:ascii="Arial" w:hAnsi="Arial" w:cs="Arial"/>
            <w:szCs w:val="24"/>
            <w:lang w:val="en-ZW"/>
          </w:rPr>
          <w:t>]</w:t>
        </w:r>
      </w:ins>
      <w:del w:id="333" w:author="Revai Mukuruba" w:date="2021-11-23T09:53:00Z">
        <w:r w:rsidR="00344846" w:rsidRPr="0087542B" w:rsidDel="003036A2">
          <w:rPr>
            <w:rFonts w:ascii="Arial" w:hAnsi="Arial" w:cs="Arial"/>
            <w:szCs w:val="24"/>
            <w:lang w:val="en-ZW"/>
          </w:rPr>
          <w:delText>.</w:delText>
        </w:r>
      </w:del>
    </w:p>
    <w:p w14:paraId="2CDD0D0B" w14:textId="77777777" w:rsidR="000150AB" w:rsidRDefault="000150AB"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334" w:name="_Toc388361749"/>
      <w:bookmarkStart w:id="335" w:name="_Toc388361822"/>
      <w:bookmarkStart w:id="336" w:name="_Toc390945244"/>
      <w:bookmarkStart w:id="337" w:name="_Toc391966277"/>
      <w:bookmarkStart w:id="338" w:name="_Toc391966423"/>
      <w:bookmarkStart w:id="339" w:name="_Toc391966503"/>
      <w:bookmarkStart w:id="340" w:name="_Toc391966590"/>
      <w:bookmarkStart w:id="341" w:name="_Toc388361750"/>
      <w:bookmarkStart w:id="342" w:name="_Toc388361823"/>
      <w:bookmarkStart w:id="343" w:name="_Toc390945245"/>
      <w:bookmarkStart w:id="344" w:name="_Toc391966278"/>
      <w:bookmarkStart w:id="345" w:name="_Toc391966424"/>
      <w:bookmarkStart w:id="346" w:name="_Toc391966504"/>
      <w:bookmarkStart w:id="347" w:name="_Toc391966591"/>
      <w:bookmarkStart w:id="348" w:name="_Toc385929128"/>
      <w:bookmarkStart w:id="349" w:name="_Toc385929813"/>
      <w:bookmarkStart w:id="350" w:name="_Toc385930406"/>
      <w:bookmarkStart w:id="351" w:name="_Toc385930965"/>
      <w:bookmarkStart w:id="352" w:name="_Toc385931524"/>
      <w:bookmarkStart w:id="353" w:name="_Toc385933488"/>
      <w:bookmarkStart w:id="354" w:name="__RefHeading__145_800918030"/>
      <w:bookmarkStart w:id="355" w:name="__RefHeading__149_800918030"/>
      <w:bookmarkStart w:id="356" w:name="_Toc77694586"/>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Fonts w:ascii="Arial" w:hAnsi="Arial" w:cs="Arial"/>
          <w:sz w:val="24"/>
          <w:szCs w:val="24"/>
          <w:lang w:val="en-ZW"/>
        </w:rPr>
        <w:t>GENERAL CONDITIONS</w:t>
      </w:r>
      <w:bookmarkEnd w:id="356"/>
    </w:p>
    <w:p w14:paraId="374A1F10" w14:textId="77777777" w:rsidR="000150AB" w:rsidRDefault="006E4839" w:rsidP="00B22369">
      <w:pPr>
        <w:pStyle w:val="Heading2"/>
        <w:numPr>
          <w:ilvl w:val="1"/>
          <w:numId w:val="3"/>
        </w:numPr>
      </w:pPr>
      <w:bookmarkStart w:id="357" w:name="__RefHeading__151_800918030"/>
      <w:bookmarkStart w:id="358" w:name="_Toc77694587"/>
      <w:bookmarkEnd w:id="357"/>
      <w:r>
        <w:rPr>
          <w:lang w:val="en-ZW"/>
        </w:rPr>
        <w:t>Operations of</w:t>
      </w:r>
      <w:r w:rsidR="000150AB" w:rsidRPr="000150AB">
        <w:rPr>
          <w:lang w:val="en-ZW"/>
        </w:rPr>
        <w:t xml:space="preserve"> </w:t>
      </w:r>
      <w:r w:rsidR="00463257">
        <w:rPr>
          <w:lang w:val="en-ZW"/>
        </w:rPr>
        <w:t>Network Services</w:t>
      </w:r>
      <w:bookmarkEnd w:id="358"/>
      <w:r w:rsidR="00B53CCB" w:rsidRPr="000150AB">
        <w:t xml:space="preserve"> </w:t>
      </w:r>
    </w:p>
    <w:p w14:paraId="319667E7" w14:textId="77777777" w:rsidR="000150AB" w:rsidRPr="000150AB" w:rsidRDefault="000150AB" w:rsidP="000150AB">
      <w:pPr>
        <w:rPr>
          <w:lang w:val="en-ZW"/>
        </w:rPr>
      </w:pPr>
    </w:p>
    <w:p w14:paraId="721CE082" w14:textId="77777777" w:rsidR="00B451F4" w:rsidRPr="000150AB" w:rsidRDefault="006E4839" w:rsidP="003D01DD">
      <w:pPr>
        <w:pStyle w:val="ListParagraph"/>
        <w:numPr>
          <w:ilvl w:val="2"/>
          <w:numId w:val="3"/>
        </w:numPr>
        <w:spacing w:line="276" w:lineRule="auto"/>
        <w:jc w:val="both"/>
        <w:rPr>
          <w:rFonts w:ascii="Arial" w:eastAsia="Times New Roman" w:hAnsi="Arial" w:cs="Arial"/>
          <w:b/>
          <w:kern w:val="1"/>
          <w:sz w:val="24"/>
          <w:szCs w:val="24"/>
          <w:lang w:val="en-ZW"/>
        </w:rPr>
      </w:pPr>
      <w:r>
        <w:rPr>
          <w:rFonts w:ascii="Arial" w:hAnsi="Arial" w:cs="Arial"/>
          <w:sz w:val="24"/>
          <w:szCs w:val="24"/>
        </w:rPr>
        <w:t xml:space="preserve">The </w:t>
      </w:r>
      <w:r w:rsidR="00B451F4" w:rsidRPr="000150AB">
        <w:rPr>
          <w:rFonts w:ascii="Arial" w:hAnsi="Arial" w:cs="Arial"/>
          <w:sz w:val="24"/>
          <w:szCs w:val="24"/>
        </w:rPr>
        <w:t xml:space="preserve">Licensee shall conduct its operations and establish its </w:t>
      </w:r>
      <w:r w:rsidR="00463257">
        <w:rPr>
          <w:rFonts w:ascii="Arial" w:hAnsi="Arial" w:cs="Arial"/>
          <w:sz w:val="24"/>
          <w:szCs w:val="24"/>
        </w:rPr>
        <w:t>Network Services</w:t>
      </w:r>
      <w:r w:rsidR="00B53CCB" w:rsidRPr="000150AB">
        <w:rPr>
          <w:rFonts w:ascii="Arial" w:hAnsi="Arial" w:cs="Arial"/>
          <w:sz w:val="24"/>
          <w:szCs w:val="24"/>
        </w:rPr>
        <w:t xml:space="preserve"> </w:t>
      </w:r>
      <w:r w:rsidR="00B451F4" w:rsidRPr="000150AB">
        <w:rPr>
          <w:rFonts w:ascii="Arial" w:hAnsi="Arial" w:cs="Arial"/>
          <w:sz w:val="24"/>
          <w:szCs w:val="24"/>
        </w:rPr>
        <w:t xml:space="preserve">in </w:t>
      </w:r>
      <w:r w:rsidR="00B53CCB" w:rsidRPr="000150AB">
        <w:rPr>
          <w:rFonts w:ascii="Arial" w:hAnsi="Arial" w:cs="Arial"/>
          <w:sz w:val="24"/>
          <w:szCs w:val="24"/>
        </w:rPr>
        <w:t xml:space="preserve">such </w:t>
      </w:r>
      <w:r w:rsidR="00B451F4" w:rsidRPr="000150AB">
        <w:rPr>
          <w:rFonts w:ascii="Arial" w:hAnsi="Arial" w:cs="Arial"/>
          <w:sz w:val="24"/>
          <w:szCs w:val="24"/>
        </w:rPr>
        <w:t xml:space="preserve">a manner that it is not a safety hazard and is not in contravention of any law, </w:t>
      </w:r>
      <w:proofErr w:type="gramStart"/>
      <w:r w:rsidR="00B451F4" w:rsidRPr="000150AB">
        <w:rPr>
          <w:rFonts w:ascii="Arial" w:hAnsi="Arial" w:cs="Arial"/>
          <w:sz w:val="24"/>
          <w:szCs w:val="24"/>
        </w:rPr>
        <w:t>rule</w:t>
      </w:r>
      <w:proofErr w:type="gramEnd"/>
      <w:r w:rsidR="00B451F4" w:rsidRPr="000150AB">
        <w:rPr>
          <w:rFonts w:ascii="Arial" w:hAnsi="Arial" w:cs="Arial"/>
          <w:sz w:val="24"/>
          <w:szCs w:val="24"/>
        </w:rPr>
        <w:t xml:space="preserve"> or regulation.</w:t>
      </w:r>
    </w:p>
    <w:p w14:paraId="58DDC207" w14:textId="77777777" w:rsidR="00B451F4" w:rsidRPr="000150AB" w:rsidRDefault="00B451F4" w:rsidP="003D01DD">
      <w:pPr>
        <w:pStyle w:val="ListParagraph"/>
        <w:numPr>
          <w:ilvl w:val="2"/>
          <w:numId w:val="3"/>
        </w:numPr>
        <w:spacing w:line="276" w:lineRule="auto"/>
        <w:jc w:val="both"/>
        <w:rPr>
          <w:rFonts w:ascii="Arial" w:eastAsia="Times New Roman" w:hAnsi="Arial" w:cs="Arial"/>
          <w:b/>
          <w:kern w:val="1"/>
          <w:sz w:val="24"/>
          <w:szCs w:val="24"/>
          <w:lang w:val="en-ZW"/>
        </w:rPr>
      </w:pPr>
      <w:r w:rsidRPr="000150AB">
        <w:rPr>
          <w:rFonts w:ascii="Arial" w:hAnsi="Arial" w:cs="Arial"/>
          <w:sz w:val="24"/>
          <w:szCs w:val="24"/>
          <w:lang w:val="en-ZW"/>
        </w:rPr>
        <w:t>Upon being informed by the Authority that a telecom</w:t>
      </w:r>
      <w:r w:rsidR="00B53CCB" w:rsidRPr="000150AB">
        <w:rPr>
          <w:rFonts w:ascii="Arial" w:hAnsi="Arial" w:cs="Arial"/>
          <w:sz w:val="24"/>
          <w:szCs w:val="24"/>
          <w:lang w:val="en-ZW"/>
        </w:rPr>
        <w:t>munication</w:t>
      </w:r>
      <w:r w:rsidRPr="000150AB">
        <w:rPr>
          <w:rFonts w:ascii="Arial" w:hAnsi="Arial" w:cs="Arial"/>
          <w:sz w:val="24"/>
          <w:szCs w:val="24"/>
          <w:lang w:val="en-ZW"/>
        </w:rPr>
        <w:t xml:space="preserve"> service provider’s licence </w:t>
      </w:r>
      <w:r w:rsidR="00B53CCB" w:rsidRPr="000150AB">
        <w:rPr>
          <w:rFonts w:ascii="Arial" w:hAnsi="Arial" w:cs="Arial"/>
          <w:sz w:val="24"/>
          <w:szCs w:val="24"/>
          <w:lang w:val="en-ZW"/>
        </w:rPr>
        <w:t xml:space="preserve">issued by </w:t>
      </w:r>
      <w:r w:rsidRPr="000150AB">
        <w:rPr>
          <w:rFonts w:ascii="Arial" w:hAnsi="Arial" w:cs="Arial"/>
          <w:sz w:val="24"/>
          <w:szCs w:val="24"/>
          <w:lang w:val="en-ZW"/>
        </w:rPr>
        <w:t>the Authority ha</w:t>
      </w:r>
      <w:ins w:id="359" w:author="Tsitsi Mariwo" w:date="2021-11-23T12:06:00Z">
        <w:r w:rsidR="008C7028">
          <w:rPr>
            <w:rFonts w:ascii="Arial" w:hAnsi="Arial" w:cs="Arial"/>
            <w:sz w:val="24"/>
            <w:szCs w:val="24"/>
            <w:lang w:val="en-ZW"/>
          </w:rPr>
          <w:t>s</w:t>
        </w:r>
      </w:ins>
      <w:del w:id="360" w:author="Tsitsi Mariwo" w:date="2021-11-23T12:06:00Z">
        <w:r w:rsidRPr="000150AB" w:rsidDel="008C7028">
          <w:rPr>
            <w:rFonts w:ascii="Arial" w:hAnsi="Arial" w:cs="Arial"/>
            <w:sz w:val="24"/>
            <w:szCs w:val="24"/>
            <w:lang w:val="en-ZW"/>
          </w:rPr>
          <w:delText>d</w:delText>
        </w:r>
      </w:del>
      <w:r w:rsidRPr="000150AB">
        <w:rPr>
          <w:rFonts w:ascii="Arial" w:hAnsi="Arial" w:cs="Arial"/>
          <w:sz w:val="24"/>
          <w:szCs w:val="24"/>
          <w:lang w:val="en-ZW"/>
        </w:rPr>
        <w:t xml:space="preserve"> been suspended or terminated, the Licensee shall as promptly as practical in the circumstances, disconnect its </w:t>
      </w:r>
      <w:r w:rsidR="00463257">
        <w:rPr>
          <w:rFonts w:ascii="Arial" w:hAnsi="Arial" w:cs="Arial"/>
          <w:sz w:val="24"/>
          <w:szCs w:val="24"/>
          <w:lang w:val="en-ZW"/>
        </w:rPr>
        <w:t>Network Services</w:t>
      </w:r>
      <w:r w:rsidR="00B53CCB" w:rsidRPr="000150AB">
        <w:rPr>
          <w:rFonts w:ascii="Arial" w:hAnsi="Arial" w:cs="Arial"/>
          <w:sz w:val="24"/>
          <w:szCs w:val="24"/>
          <w:lang w:val="en-ZW"/>
        </w:rPr>
        <w:t xml:space="preserve"> </w:t>
      </w:r>
      <w:r w:rsidRPr="000150AB">
        <w:rPr>
          <w:rFonts w:ascii="Arial" w:hAnsi="Arial" w:cs="Arial"/>
          <w:sz w:val="24"/>
          <w:szCs w:val="24"/>
          <w:lang w:val="en-ZW"/>
        </w:rPr>
        <w:t xml:space="preserve">from the </w:t>
      </w:r>
      <w:r w:rsidR="00B53CCB" w:rsidRPr="000150AB">
        <w:rPr>
          <w:rFonts w:ascii="Arial" w:hAnsi="Arial" w:cs="Arial"/>
          <w:sz w:val="24"/>
          <w:szCs w:val="24"/>
          <w:lang w:val="en-ZW"/>
        </w:rPr>
        <w:t>t</w:t>
      </w:r>
      <w:r w:rsidRPr="000150AB">
        <w:rPr>
          <w:rFonts w:ascii="Arial" w:hAnsi="Arial" w:cs="Arial"/>
          <w:sz w:val="24"/>
          <w:szCs w:val="24"/>
          <w:lang w:val="en-ZW"/>
        </w:rPr>
        <w:t xml:space="preserve">elecommunication </w:t>
      </w:r>
      <w:r w:rsidR="00B53CCB" w:rsidRPr="000150AB">
        <w:rPr>
          <w:rFonts w:ascii="Arial" w:hAnsi="Arial" w:cs="Arial"/>
          <w:sz w:val="24"/>
          <w:szCs w:val="24"/>
          <w:lang w:val="en-ZW"/>
        </w:rPr>
        <w:t>s</w:t>
      </w:r>
      <w:r w:rsidRPr="000150AB">
        <w:rPr>
          <w:rFonts w:ascii="Arial" w:hAnsi="Arial" w:cs="Arial"/>
          <w:sz w:val="24"/>
          <w:szCs w:val="24"/>
          <w:lang w:val="en-ZW"/>
        </w:rPr>
        <w:t>ystem of that telecom</w:t>
      </w:r>
      <w:r w:rsidR="00B53CCB" w:rsidRPr="000150AB">
        <w:rPr>
          <w:rFonts w:ascii="Arial" w:hAnsi="Arial" w:cs="Arial"/>
          <w:sz w:val="24"/>
          <w:szCs w:val="24"/>
          <w:lang w:val="en-ZW"/>
        </w:rPr>
        <w:t>munication</w:t>
      </w:r>
      <w:r w:rsidRPr="000150AB">
        <w:rPr>
          <w:rFonts w:ascii="Arial" w:hAnsi="Arial" w:cs="Arial"/>
          <w:sz w:val="24"/>
          <w:szCs w:val="24"/>
          <w:lang w:val="en-ZW"/>
        </w:rPr>
        <w:t xml:space="preserve"> service provider, and discontinue providing the</w:t>
      </w:r>
      <w:r w:rsidR="00B53CCB" w:rsidRPr="000150AB">
        <w:rPr>
          <w:rFonts w:ascii="Arial" w:hAnsi="Arial" w:cs="Arial"/>
          <w:sz w:val="24"/>
          <w:szCs w:val="24"/>
          <w:lang w:val="en-ZW"/>
        </w:rPr>
        <w:t xml:space="preserve"> </w:t>
      </w:r>
      <w:r w:rsidR="00463257">
        <w:rPr>
          <w:rFonts w:ascii="Arial" w:hAnsi="Arial" w:cs="Arial"/>
          <w:sz w:val="24"/>
          <w:szCs w:val="24"/>
          <w:lang w:val="en-ZW"/>
        </w:rPr>
        <w:t>Network Services</w:t>
      </w:r>
      <w:r w:rsidR="00B53CCB" w:rsidRPr="000150AB">
        <w:rPr>
          <w:rFonts w:ascii="Arial" w:hAnsi="Arial" w:cs="Arial"/>
          <w:sz w:val="24"/>
          <w:szCs w:val="24"/>
          <w:lang w:val="en-ZW"/>
        </w:rPr>
        <w:t xml:space="preserve"> </w:t>
      </w:r>
      <w:r w:rsidRPr="000150AB">
        <w:rPr>
          <w:rFonts w:ascii="Arial" w:hAnsi="Arial" w:cs="Arial"/>
          <w:sz w:val="24"/>
          <w:szCs w:val="24"/>
          <w:lang w:val="en-ZW"/>
        </w:rPr>
        <w:t xml:space="preserve">to that Operator, until such time as the Authority informs the Licensee that the </w:t>
      </w:r>
      <w:r w:rsidR="00B53CCB" w:rsidRPr="000150AB">
        <w:rPr>
          <w:rFonts w:ascii="Arial" w:hAnsi="Arial" w:cs="Arial"/>
          <w:sz w:val="24"/>
          <w:szCs w:val="24"/>
          <w:lang w:val="en-ZW"/>
        </w:rPr>
        <w:t>t</w:t>
      </w:r>
      <w:r w:rsidRPr="000150AB">
        <w:rPr>
          <w:rFonts w:ascii="Arial" w:hAnsi="Arial" w:cs="Arial"/>
          <w:sz w:val="24"/>
          <w:szCs w:val="24"/>
          <w:lang w:val="en-ZW"/>
        </w:rPr>
        <w:t>elecom</w:t>
      </w:r>
      <w:r w:rsidR="00B53CCB" w:rsidRPr="000150AB">
        <w:rPr>
          <w:rFonts w:ascii="Arial" w:hAnsi="Arial" w:cs="Arial"/>
          <w:sz w:val="24"/>
          <w:szCs w:val="24"/>
          <w:lang w:val="en-ZW"/>
        </w:rPr>
        <w:t>munication</w:t>
      </w:r>
      <w:r w:rsidRPr="000150AB">
        <w:rPr>
          <w:rFonts w:ascii="Arial" w:hAnsi="Arial" w:cs="Arial"/>
          <w:sz w:val="24"/>
          <w:szCs w:val="24"/>
          <w:lang w:val="en-ZW"/>
        </w:rPr>
        <w:t xml:space="preserve"> </w:t>
      </w:r>
      <w:r w:rsidR="00B53CCB" w:rsidRPr="000150AB">
        <w:rPr>
          <w:rFonts w:ascii="Arial" w:hAnsi="Arial" w:cs="Arial"/>
          <w:sz w:val="24"/>
          <w:szCs w:val="24"/>
          <w:lang w:val="en-ZW"/>
        </w:rPr>
        <w:t>s</w:t>
      </w:r>
      <w:r w:rsidRPr="000150AB">
        <w:rPr>
          <w:rFonts w:ascii="Arial" w:hAnsi="Arial" w:cs="Arial"/>
          <w:sz w:val="24"/>
          <w:szCs w:val="24"/>
          <w:lang w:val="en-ZW"/>
        </w:rPr>
        <w:t xml:space="preserve">ervice </w:t>
      </w:r>
      <w:r w:rsidR="00B53CCB" w:rsidRPr="000150AB">
        <w:rPr>
          <w:rFonts w:ascii="Arial" w:hAnsi="Arial" w:cs="Arial"/>
          <w:sz w:val="24"/>
          <w:szCs w:val="24"/>
          <w:lang w:val="en-ZW"/>
        </w:rPr>
        <w:t>p</w:t>
      </w:r>
      <w:r w:rsidRPr="000150AB">
        <w:rPr>
          <w:rFonts w:ascii="Arial" w:hAnsi="Arial" w:cs="Arial"/>
          <w:sz w:val="24"/>
          <w:szCs w:val="24"/>
          <w:lang w:val="en-ZW"/>
        </w:rPr>
        <w:t>rovider ’s licence has been</w:t>
      </w:r>
      <w:r w:rsidR="00996A34" w:rsidRPr="000150AB">
        <w:rPr>
          <w:rFonts w:ascii="Arial" w:hAnsi="Arial" w:cs="Arial"/>
          <w:sz w:val="24"/>
          <w:szCs w:val="24"/>
          <w:lang w:val="en-ZW"/>
        </w:rPr>
        <w:t xml:space="preserve"> </w:t>
      </w:r>
      <w:r w:rsidRPr="000150AB">
        <w:rPr>
          <w:rFonts w:ascii="Arial" w:hAnsi="Arial" w:cs="Arial"/>
          <w:sz w:val="24"/>
          <w:szCs w:val="24"/>
          <w:lang w:val="en-ZW"/>
        </w:rPr>
        <w:t>restored or renewed</w:t>
      </w:r>
      <w:r w:rsidR="00996A34" w:rsidRPr="000150AB">
        <w:rPr>
          <w:rFonts w:ascii="Arial" w:hAnsi="Arial" w:cs="Arial"/>
          <w:sz w:val="24"/>
          <w:szCs w:val="24"/>
          <w:lang w:val="en-ZW"/>
        </w:rPr>
        <w:t xml:space="preserve"> by the Authority</w:t>
      </w:r>
      <w:r w:rsidRPr="000150AB">
        <w:rPr>
          <w:rFonts w:ascii="Arial" w:hAnsi="Arial" w:cs="Arial"/>
          <w:sz w:val="24"/>
          <w:szCs w:val="24"/>
          <w:lang w:val="en-ZW"/>
        </w:rPr>
        <w:t>.</w:t>
      </w:r>
    </w:p>
    <w:p w14:paraId="4E696879" w14:textId="77777777" w:rsidR="00B451F4" w:rsidRPr="000150AB" w:rsidRDefault="00B451F4" w:rsidP="003D01DD">
      <w:pPr>
        <w:pStyle w:val="ListParagraph"/>
        <w:numPr>
          <w:ilvl w:val="2"/>
          <w:numId w:val="3"/>
        </w:numPr>
        <w:spacing w:line="276" w:lineRule="auto"/>
        <w:jc w:val="both"/>
        <w:rPr>
          <w:rFonts w:ascii="Arial" w:eastAsia="Times New Roman" w:hAnsi="Arial" w:cs="Arial"/>
          <w:b/>
          <w:kern w:val="1"/>
          <w:sz w:val="24"/>
          <w:szCs w:val="24"/>
          <w:lang w:val="en-ZW"/>
        </w:rPr>
      </w:pPr>
      <w:r w:rsidRPr="000150AB">
        <w:rPr>
          <w:rFonts w:ascii="Arial" w:hAnsi="Arial" w:cs="Arial"/>
          <w:sz w:val="24"/>
          <w:szCs w:val="24"/>
          <w:lang w:val="en-ZW"/>
        </w:rPr>
        <w:t xml:space="preserve">The location of all the components of </w:t>
      </w:r>
      <w:r w:rsidR="006E4839">
        <w:rPr>
          <w:rFonts w:ascii="Arial" w:hAnsi="Arial" w:cs="Arial"/>
          <w:sz w:val="24"/>
          <w:szCs w:val="24"/>
          <w:lang w:val="en-ZW"/>
        </w:rPr>
        <w:t>licensee’s n</w:t>
      </w:r>
      <w:r w:rsidR="00463257">
        <w:rPr>
          <w:rFonts w:ascii="Arial" w:hAnsi="Arial" w:cs="Arial"/>
          <w:sz w:val="24"/>
          <w:szCs w:val="24"/>
          <w:lang w:val="en-ZW"/>
        </w:rPr>
        <w:t xml:space="preserve">etwork </w:t>
      </w:r>
      <w:r w:rsidRPr="000150AB">
        <w:rPr>
          <w:rFonts w:ascii="Arial" w:hAnsi="Arial" w:cs="Arial"/>
          <w:sz w:val="24"/>
          <w:szCs w:val="24"/>
          <w:lang w:val="en-ZW"/>
        </w:rPr>
        <w:t xml:space="preserve">shall be in conformity with the plans approved by the Authority and other government agencies (if required) and the cable shall be moved or shifted by the licensee </w:t>
      </w:r>
      <w:r w:rsidRPr="000150AB">
        <w:rPr>
          <w:rFonts w:ascii="Arial" w:hAnsi="Arial" w:cs="Arial"/>
          <w:sz w:val="24"/>
          <w:szCs w:val="24"/>
          <w:lang w:val="en-ZW"/>
        </w:rPr>
        <w:lastRenderedPageBreak/>
        <w:t xml:space="preserve">at its own cost if needed in the public interest, security, defence or improvement of </w:t>
      </w:r>
      <w:r w:rsidR="00A72AB4" w:rsidRPr="000150AB">
        <w:rPr>
          <w:rFonts w:ascii="Arial" w:hAnsi="Arial" w:cs="Arial"/>
          <w:sz w:val="24"/>
          <w:szCs w:val="24"/>
          <w:lang w:val="en-ZW"/>
        </w:rPr>
        <w:t>public amenities</w:t>
      </w:r>
      <w:r w:rsidRPr="000150AB">
        <w:rPr>
          <w:rFonts w:ascii="Arial" w:hAnsi="Arial" w:cs="Arial"/>
          <w:sz w:val="24"/>
          <w:szCs w:val="24"/>
          <w:lang w:val="en-ZW"/>
        </w:rPr>
        <w:t>.</w:t>
      </w:r>
    </w:p>
    <w:p w14:paraId="3CD9D34F" w14:textId="77777777" w:rsidR="00B451F4" w:rsidRPr="000150AB" w:rsidRDefault="00B451F4" w:rsidP="003D01DD">
      <w:pPr>
        <w:pStyle w:val="ListParagraph"/>
        <w:numPr>
          <w:ilvl w:val="2"/>
          <w:numId w:val="3"/>
        </w:numPr>
        <w:spacing w:line="276" w:lineRule="auto"/>
        <w:jc w:val="both"/>
        <w:rPr>
          <w:rFonts w:ascii="Arial" w:eastAsia="Times New Roman" w:hAnsi="Arial" w:cs="Arial"/>
          <w:b/>
          <w:kern w:val="1"/>
          <w:sz w:val="24"/>
          <w:szCs w:val="24"/>
          <w:lang w:val="en-ZW"/>
        </w:rPr>
      </w:pPr>
      <w:r w:rsidRPr="000150AB">
        <w:rPr>
          <w:rFonts w:ascii="Arial" w:hAnsi="Arial" w:cs="Arial"/>
          <w:sz w:val="24"/>
          <w:szCs w:val="24"/>
          <w:lang w:val="en-ZW"/>
        </w:rPr>
        <w:t>The licensee shall not cross</w:t>
      </w:r>
      <w:r w:rsidR="00086E4A">
        <w:rPr>
          <w:rFonts w:ascii="Arial" w:hAnsi="Arial" w:cs="Arial"/>
          <w:sz w:val="24"/>
          <w:szCs w:val="24"/>
          <w:lang w:val="en-ZW"/>
        </w:rPr>
        <w:t>-</w:t>
      </w:r>
      <w:r w:rsidRPr="000150AB">
        <w:rPr>
          <w:rFonts w:ascii="Arial" w:hAnsi="Arial" w:cs="Arial"/>
          <w:sz w:val="24"/>
          <w:szCs w:val="24"/>
          <w:lang w:val="en-ZW"/>
        </w:rPr>
        <w:t xml:space="preserve">subsidise the business under the licence through financial resources acquired by him </w:t>
      </w:r>
      <w:r w:rsidR="00A72AB4" w:rsidRPr="000150AB">
        <w:rPr>
          <w:rFonts w:ascii="Arial" w:hAnsi="Arial" w:cs="Arial"/>
          <w:sz w:val="24"/>
          <w:szCs w:val="24"/>
          <w:lang w:val="en-ZW"/>
        </w:rPr>
        <w:t xml:space="preserve">from </w:t>
      </w:r>
      <w:r w:rsidRPr="000150AB">
        <w:rPr>
          <w:rFonts w:ascii="Arial" w:hAnsi="Arial" w:cs="Arial"/>
          <w:sz w:val="24"/>
          <w:szCs w:val="24"/>
          <w:lang w:val="en-ZW"/>
        </w:rPr>
        <w:t xml:space="preserve">other licences held by </w:t>
      </w:r>
      <w:r w:rsidR="00A72AB4" w:rsidRPr="000150AB">
        <w:rPr>
          <w:rFonts w:ascii="Arial" w:hAnsi="Arial" w:cs="Arial"/>
          <w:sz w:val="24"/>
          <w:szCs w:val="24"/>
          <w:lang w:val="en-ZW"/>
        </w:rPr>
        <w:t>him</w:t>
      </w:r>
      <w:r w:rsidRPr="000150AB">
        <w:rPr>
          <w:rFonts w:ascii="Arial" w:hAnsi="Arial" w:cs="Arial"/>
          <w:sz w:val="24"/>
          <w:szCs w:val="24"/>
          <w:lang w:val="en-ZW"/>
        </w:rPr>
        <w:t xml:space="preserve"> in </w:t>
      </w:r>
      <w:r w:rsidR="00A72AB4" w:rsidRPr="000150AB">
        <w:rPr>
          <w:rFonts w:ascii="Arial" w:hAnsi="Arial" w:cs="Arial"/>
          <w:sz w:val="24"/>
          <w:szCs w:val="24"/>
          <w:lang w:val="en-ZW"/>
        </w:rPr>
        <w:t xml:space="preserve">Zimbabwe. </w:t>
      </w:r>
      <w:r w:rsidRPr="000150AB">
        <w:rPr>
          <w:rFonts w:ascii="Arial" w:hAnsi="Arial" w:cs="Arial"/>
          <w:sz w:val="24"/>
          <w:szCs w:val="24"/>
          <w:lang w:val="en-ZW"/>
        </w:rPr>
        <w:t>This clause is aimed at preventing any anti-competitive behaviour in the market.</w:t>
      </w:r>
    </w:p>
    <w:p w14:paraId="0B8C4004" w14:textId="77777777" w:rsidR="00EE1D4E" w:rsidRDefault="00EE1D4E" w:rsidP="00AC5444">
      <w:pPr>
        <w:pStyle w:val="Heading2"/>
        <w:numPr>
          <w:ilvl w:val="1"/>
          <w:numId w:val="3"/>
        </w:numPr>
        <w:spacing w:after="240" w:line="276" w:lineRule="auto"/>
        <w:rPr>
          <w:lang w:val="en-ZW"/>
        </w:rPr>
      </w:pPr>
      <w:bookmarkStart w:id="361" w:name="_Toc77694588"/>
      <w:r>
        <w:rPr>
          <w:lang w:val="en-ZW"/>
        </w:rPr>
        <w:t xml:space="preserve">Discontinuation of </w:t>
      </w:r>
      <w:r w:rsidR="00463257">
        <w:rPr>
          <w:lang w:val="en-ZW"/>
        </w:rPr>
        <w:t>Network Services</w:t>
      </w:r>
      <w:bookmarkEnd w:id="361"/>
    </w:p>
    <w:p w14:paraId="1E80836A" w14:textId="77777777" w:rsidR="00290BA3" w:rsidRPr="00F00F36" w:rsidRDefault="00290BA3" w:rsidP="00AC5444">
      <w:pPr>
        <w:pStyle w:val="ListParagraph"/>
        <w:numPr>
          <w:ilvl w:val="2"/>
          <w:numId w:val="3"/>
        </w:numPr>
        <w:spacing w:after="240" w:line="276" w:lineRule="auto"/>
        <w:jc w:val="both"/>
        <w:rPr>
          <w:rFonts w:ascii="Arial" w:hAnsi="Arial" w:cs="Arial"/>
          <w:b/>
          <w:sz w:val="24"/>
          <w:szCs w:val="24"/>
          <w:lang w:val="en-ZW"/>
        </w:rPr>
      </w:pPr>
      <w:r w:rsidRPr="00F00F36">
        <w:rPr>
          <w:rFonts w:ascii="Arial" w:hAnsi="Arial" w:cs="Arial"/>
          <w:b/>
          <w:sz w:val="24"/>
          <w:szCs w:val="24"/>
          <w:lang w:val="en-ZW"/>
        </w:rPr>
        <w:t>Interruption of the licensed services and platforms</w:t>
      </w:r>
    </w:p>
    <w:p w14:paraId="433E488F" w14:textId="77777777" w:rsidR="00290BA3" w:rsidRPr="00290BA3" w:rsidRDefault="00290BA3" w:rsidP="00AC5444">
      <w:pPr>
        <w:pStyle w:val="ListParagraph"/>
        <w:numPr>
          <w:ilvl w:val="3"/>
          <w:numId w:val="3"/>
        </w:numPr>
        <w:spacing w:after="240" w:line="276" w:lineRule="auto"/>
        <w:jc w:val="both"/>
        <w:rPr>
          <w:rFonts w:ascii="Arial" w:hAnsi="Arial" w:cs="Arial"/>
          <w:sz w:val="24"/>
          <w:szCs w:val="24"/>
          <w:lang w:val="en-ZW"/>
        </w:rPr>
      </w:pPr>
      <w:r w:rsidRPr="00290BA3">
        <w:rPr>
          <w:rFonts w:ascii="Arial" w:hAnsi="Arial" w:cs="Arial"/>
          <w:sz w:val="24"/>
          <w:szCs w:val="24"/>
          <w:lang w:val="en-ZW"/>
        </w:rPr>
        <w:t>The Licensee shall not intentionally interrupt or suspend the provision of any type of Licensed Services and platforms without first notifying the Authority in writing and having provided reasonable advance notice to persons affected by such interruption or suspension.</w:t>
      </w:r>
    </w:p>
    <w:p w14:paraId="477261A0" w14:textId="77777777" w:rsidR="00290BA3" w:rsidRPr="00290BA3" w:rsidRDefault="00290BA3" w:rsidP="00F00F36">
      <w:pPr>
        <w:pStyle w:val="ListParagraph"/>
        <w:numPr>
          <w:ilvl w:val="3"/>
          <w:numId w:val="3"/>
        </w:numPr>
        <w:spacing w:line="276" w:lineRule="auto"/>
        <w:jc w:val="both"/>
        <w:rPr>
          <w:rFonts w:ascii="Arial" w:hAnsi="Arial" w:cs="Arial"/>
          <w:sz w:val="24"/>
          <w:szCs w:val="24"/>
          <w:lang w:val="en-ZW"/>
        </w:rPr>
      </w:pPr>
      <w:r w:rsidRPr="00290BA3">
        <w:rPr>
          <w:rFonts w:ascii="Arial" w:hAnsi="Arial" w:cs="Arial"/>
          <w:sz w:val="24"/>
          <w:szCs w:val="24"/>
          <w:lang w:val="en-ZW"/>
        </w:rPr>
        <w:t>In the event of an unintentional/unforeseen interruption of the Licensed Services or part thereof, which are significant in nature, the Licensee shall inform the public and notify the Authority in writing within 24 hours outlining the cause of such interruption and the steps being undertaken to rectify such interruption.</w:t>
      </w:r>
    </w:p>
    <w:p w14:paraId="0A182280" w14:textId="77777777" w:rsidR="00B451F4" w:rsidRPr="00EE1D4E" w:rsidRDefault="00B451F4" w:rsidP="00F00F36">
      <w:pPr>
        <w:pStyle w:val="ListParagraph"/>
        <w:numPr>
          <w:ilvl w:val="3"/>
          <w:numId w:val="3"/>
        </w:numPr>
        <w:spacing w:line="276" w:lineRule="auto"/>
        <w:jc w:val="both"/>
        <w:rPr>
          <w:rFonts w:ascii="Arial" w:hAnsi="Arial" w:cs="Arial"/>
          <w:sz w:val="24"/>
          <w:szCs w:val="24"/>
          <w:lang w:val="en-ZW"/>
        </w:rPr>
      </w:pPr>
      <w:r w:rsidRPr="00EE1D4E">
        <w:rPr>
          <w:rFonts w:ascii="Arial" w:hAnsi="Arial" w:cs="Arial"/>
          <w:sz w:val="24"/>
          <w:szCs w:val="24"/>
        </w:rPr>
        <w:t xml:space="preserve">The licensee shall not discontinue, terminate or wind up its </w:t>
      </w:r>
      <w:r w:rsidR="00463257">
        <w:rPr>
          <w:rFonts w:ascii="Arial" w:hAnsi="Arial" w:cs="Arial"/>
          <w:sz w:val="24"/>
          <w:szCs w:val="24"/>
        </w:rPr>
        <w:t>Network Services</w:t>
      </w:r>
      <w:r w:rsidR="00086E4A">
        <w:rPr>
          <w:rFonts w:ascii="Arial" w:hAnsi="Arial" w:cs="Arial"/>
          <w:sz w:val="24"/>
          <w:szCs w:val="24"/>
        </w:rPr>
        <w:t xml:space="preserve"> </w:t>
      </w:r>
      <w:r w:rsidRPr="00EE1D4E">
        <w:rPr>
          <w:rFonts w:ascii="Arial" w:hAnsi="Arial" w:cs="Arial"/>
          <w:sz w:val="24"/>
          <w:szCs w:val="24"/>
        </w:rPr>
        <w:t xml:space="preserve">without prior approval of the Authority </w:t>
      </w:r>
      <w:proofErr w:type="gramStart"/>
      <w:r w:rsidRPr="00EE1D4E">
        <w:rPr>
          <w:rFonts w:ascii="Arial" w:hAnsi="Arial" w:cs="Arial"/>
          <w:sz w:val="24"/>
          <w:szCs w:val="24"/>
        </w:rPr>
        <w:t>unless;</w:t>
      </w:r>
      <w:proofErr w:type="gramEnd"/>
    </w:p>
    <w:p w14:paraId="5AF04724" w14:textId="77777777" w:rsidR="00B451F4" w:rsidRDefault="00B451F4" w:rsidP="00F00F36">
      <w:pPr>
        <w:pStyle w:val="ListParagraph"/>
        <w:numPr>
          <w:ilvl w:val="0"/>
          <w:numId w:val="30"/>
        </w:numPr>
        <w:spacing w:line="276" w:lineRule="auto"/>
        <w:jc w:val="both"/>
        <w:rPr>
          <w:rFonts w:ascii="Arial" w:hAnsi="Arial" w:cs="Arial"/>
          <w:sz w:val="24"/>
          <w:szCs w:val="24"/>
          <w:lang w:val="en-ZW"/>
        </w:rPr>
      </w:pPr>
      <w:r w:rsidRPr="00EE1D4E">
        <w:rPr>
          <w:rFonts w:ascii="Arial" w:hAnsi="Arial" w:cs="Arial"/>
          <w:sz w:val="24"/>
          <w:szCs w:val="24"/>
          <w:lang w:val="en-ZW"/>
        </w:rPr>
        <w:t>The Licensee serve</w:t>
      </w:r>
      <w:r w:rsidR="007A0DA1" w:rsidRPr="00EE1D4E">
        <w:rPr>
          <w:rFonts w:ascii="Arial" w:hAnsi="Arial" w:cs="Arial"/>
          <w:sz w:val="24"/>
          <w:szCs w:val="24"/>
          <w:lang w:val="en-ZW"/>
        </w:rPr>
        <w:t>s</w:t>
      </w:r>
      <w:r w:rsidRPr="00EE1D4E">
        <w:rPr>
          <w:rFonts w:ascii="Arial" w:hAnsi="Arial" w:cs="Arial"/>
          <w:sz w:val="24"/>
          <w:szCs w:val="24"/>
          <w:lang w:val="en-ZW"/>
        </w:rPr>
        <w:t xml:space="preserve"> a</w:t>
      </w:r>
      <w:ins w:id="362" w:author="Revai Mukuruba" w:date="2021-11-23T09:55:00Z">
        <w:r w:rsidR="003036A2">
          <w:rPr>
            <w:rFonts w:ascii="Arial" w:hAnsi="Arial" w:cs="Arial"/>
            <w:sz w:val="24"/>
            <w:szCs w:val="24"/>
            <w:lang w:val="en-ZW"/>
          </w:rPr>
          <w:t xml:space="preserve"> three</w:t>
        </w:r>
      </w:ins>
      <w:del w:id="363" w:author="Revai Mukuruba" w:date="2021-11-23T09:55:00Z">
        <w:r w:rsidRPr="00EE1D4E" w:rsidDel="003036A2">
          <w:rPr>
            <w:rFonts w:ascii="Arial" w:hAnsi="Arial" w:cs="Arial"/>
            <w:sz w:val="24"/>
            <w:szCs w:val="24"/>
            <w:lang w:val="en-ZW"/>
          </w:rPr>
          <w:delText xml:space="preserve"> twelve</w:delText>
        </w:r>
      </w:del>
      <w:r w:rsidRPr="00EE1D4E">
        <w:rPr>
          <w:rFonts w:ascii="Arial" w:hAnsi="Arial" w:cs="Arial"/>
          <w:sz w:val="24"/>
          <w:szCs w:val="24"/>
          <w:lang w:val="en-ZW"/>
        </w:rPr>
        <w:t xml:space="preserve"> </w:t>
      </w:r>
      <w:r w:rsidR="00086E4A">
        <w:rPr>
          <w:rFonts w:ascii="Arial" w:hAnsi="Arial" w:cs="Arial"/>
          <w:sz w:val="24"/>
          <w:szCs w:val="24"/>
          <w:lang w:val="en-ZW"/>
        </w:rPr>
        <w:t>(</w:t>
      </w:r>
      <w:ins w:id="364" w:author="Revai Mukuruba" w:date="2021-11-23T09:56:00Z">
        <w:r w:rsidR="003036A2">
          <w:rPr>
            <w:rFonts w:ascii="Arial" w:hAnsi="Arial" w:cs="Arial"/>
            <w:sz w:val="24"/>
            <w:szCs w:val="24"/>
            <w:lang w:val="en-ZW"/>
          </w:rPr>
          <w:t>3</w:t>
        </w:r>
      </w:ins>
      <w:del w:id="365" w:author="Revai Mukuruba" w:date="2021-11-23T09:56:00Z">
        <w:r w:rsidR="00086E4A" w:rsidDel="003036A2">
          <w:rPr>
            <w:rFonts w:ascii="Arial" w:hAnsi="Arial" w:cs="Arial"/>
            <w:sz w:val="24"/>
            <w:szCs w:val="24"/>
            <w:lang w:val="en-ZW"/>
          </w:rPr>
          <w:delText>12</w:delText>
        </w:r>
      </w:del>
      <w:r w:rsidR="00086E4A">
        <w:rPr>
          <w:rFonts w:ascii="Arial" w:hAnsi="Arial" w:cs="Arial"/>
          <w:sz w:val="24"/>
          <w:szCs w:val="24"/>
          <w:lang w:val="en-ZW"/>
        </w:rPr>
        <w:t xml:space="preserve">) </w:t>
      </w:r>
      <w:ins w:id="366" w:author="Revai Mukuruba" w:date="2021-11-23T09:56:00Z">
        <w:r w:rsidR="003036A2">
          <w:rPr>
            <w:rFonts w:ascii="Arial" w:hAnsi="Arial" w:cs="Arial"/>
            <w:sz w:val="24"/>
            <w:szCs w:val="24"/>
            <w:lang w:val="en-ZW"/>
          </w:rPr>
          <w:t xml:space="preserve"> years</w:t>
        </w:r>
      </w:ins>
      <w:ins w:id="367" w:author="Tsitsi Mariwo" w:date="2021-11-23T12:07:00Z">
        <w:r w:rsidR="008C7028">
          <w:rPr>
            <w:rFonts w:ascii="Arial" w:hAnsi="Arial" w:cs="Arial"/>
            <w:sz w:val="24"/>
            <w:szCs w:val="24"/>
            <w:lang w:val="en-ZW"/>
          </w:rPr>
          <w:t>’</w:t>
        </w:r>
      </w:ins>
      <w:ins w:id="368" w:author="Revai Mukuruba" w:date="2021-11-23T09:56:00Z">
        <w:r w:rsidR="003036A2">
          <w:rPr>
            <w:rFonts w:ascii="Arial" w:hAnsi="Arial" w:cs="Arial"/>
            <w:sz w:val="24"/>
            <w:szCs w:val="24"/>
            <w:lang w:val="en-ZW"/>
          </w:rPr>
          <w:t xml:space="preserve"> </w:t>
        </w:r>
      </w:ins>
      <w:del w:id="369" w:author="Revai Mukuruba" w:date="2021-11-23T09:56:00Z">
        <w:r w:rsidRPr="00EE1D4E" w:rsidDel="003036A2">
          <w:rPr>
            <w:rFonts w:ascii="Arial" w:hAnsi="Arial" w:cs="Arial"/>
            <w:sz w:val="24"/>
            <w:szCs w:val="24"/>
            <w:lang w:val="en-ZW"/>
          </w:rPr>
          <w:delText>month</w:delText>
        </w:r>
      </w:del>
      <w:r w:rsidRPr="00EE1D4E">
        <w:rPr>
          <w:rFonts w:ascii="Arial" w:hAnsi="Arial" w:cs="Arial"/>
          <w:sz w:val="24"/>
          <w:szCs w:val="24"/>
          <w:lang w:val="en-ZW"/>
        </w:rPr>
        <w:t xml:space="preserve"> notice to all concerned parties </w:t>
      </w:r>
      <w:r w:rsidR="007A0DA1" w:rsidRPr="00EE1D4E">
        <w:rPr>
          <w:rFonts w:ascii="Arial" w:hAnsi="Arial" w:cs="Arial"/>
          <w:sz w:val="24"/>
          <w:szCs w:val="24"/>
          <w:lang w:val="en-ZW"/>
        </w:rPr>
        <w:t xml:space="preserve">and to the Authority </w:t>
      </w:r>
      <w:r w:rsidRPr="00EE1D4E">
        <w:rPr>
          <w:rFonts w:ascii="Arial" w:hAnsi="Arial" w:cs="Arial"/>
          <w:sz w:val="24"/>
          <w:szCs w:val="24"/>
          <w:lang w:val="en-ZW"/>
        </w:rPr>
        <w:t>prior to winding up its</w:t>
      </w:r>
      <w:r w:rsidR="007A0DA1" w:rsidRPr="00EE1D4E">
        <w:rPr>
          <w:rFonts w:ascii="Arial" w:hAnsi="Arial" w:cs="Arial"/>
          <w:sz w:val="24"/>
          <w:szCs w:val="24"/>
          <w:lang w:val="en-ZW"/>
        </w:rPr>
        <w:t xml:space="preserve"> </w:t>
      </w:r>
      <w:r w:rsidR="00463257">
        <w:rPr>
          <w:rFonts w:ascii="Arial" w:hAnsi="Arial" w:cs="Arial"/>
          <w:sz w:val="24"/>
          <w:szCs w:val="24"/>
          <w:lang w:val="en-ZW"/>
        </w:rPr>
        <w:t>Network Services</w:t>
      </w:r>
      <w:r w:rsidRPr="00EE1D4E">
        <w:rPr>
          <w:rFonts w:ascii="Arial" w:hAnsi="Arial" w:cs="Arial"/>
          <w:sz w:val="24"/>
          <w:szCs w:val="24"/>
          <w:lang w:val="en-ZW"/>
        </w:rPr>
        <w:t>.</w:t>
      </w:r>
    </w:p>
    <w:p w14:paraId="4EE60439" w14:textId="2D0842BB" w:rsidR="00B451F4" w:rsidRPr="00F00F36" w:rsidRDefault="00B451F4" w:rsidP="00F00F36">
      <w:pPr>
        <w:pStyle w:val="ListParagraph"/>
        <w:numPr>
          <w:ilvl w:val="0"/>
          <w:numId w:val="30"/>
        </w:numPr>
        <w:spacing w:line="276" w:lineRule="auto"/>
        <w:jc w:val="both"/>
        <w:rPr>
          <w:rFonts w:ascii="Arial" w:hAnsi="Arial" w:cs="Arial"/>
          <w:sz w:val="24"/>
          <w:szCs w:val="24"/>
          <w:lang w:val="en-ZW"/>
        </w:rPr>
      </w:pPr>
      <w:r w:rsidRPr="00F00F36">
        <w:rPr>
          <w:rFonts w:ascii="Arial" w:hAnsi="Arial" w:cs="Arial"/>
          <w:sz w:val="24"/>
          <w:szCs w:val="24"/>
          <w:lang w:val="en-ZW"/>
        </w:rPr>
        <w:t>The licensee settle</w:t>
      </w:r>
      <w:r w:rsidR="007A0DA1" w:rsidRPr="00F00F36">
        <w:rPr>
          <w:rFonts w:ascii="Arial" w:hAnsi="Arial" w:cs="Arial"/>
          <w:sz w:val="24"/>
          <w:szCs w:val="24"/>
          <w:lang w:val="en-ZW"/>
        </w:rPr>
        <w:t>s all claims, obligations</w:t>
      </w:r>
      <w:r w:rsidRPr="00F00F36">
        <w:rPr>
          <w:rFonts w:ascii="Arial" w:hAnsi="Arial" w:cs="Arial"/>
          <w:sz w:val="24"/>
          <w:szCs w:val="24"/>
          <w:lang w:val="en-ZW"/>
        </w:rPr>
        <w:t xml:space="preserve"> and accounts with other licensed telecom</w:t>
      </w:r>
      <w:r w:rsidR="007A0DA1" w:rsidRPr="00F00F36">
        <w:rPr>
          <w:rFonts w:ascii="Arial" w:hAnsi="Arial" w:cs="Arial"/>
          <w:sz w:val="24"/>
          <w:szCs w:val="24"/>
          <w:lang w:val="en-ZW"/>
        </w:rPr>
        <w:t>munication</w:t>
      </w:r>
      <w:r w:rsidRPr="00F00F36">
        <w:rPr>
          <w:rFonts w:ascii="Arial" w:hAnsi="Arial" w:cs="Arial"/>
          <w:sz w:val="24"/>
          <w:szCs w:val="24"/>
          <w:lang w:val="en-ZW"/>
        </w:rPr>
        <w:t xml:space="preserve"> operators and</w:t>
      </w:r>
      <w:del w:id="370" w:author="Caecilia Nyamutswa" w:date="2021-11-25T12:31:00Z">
        <w:r w:rsidRPr="00F00F36" w:rsidDel="005F59CC">
          <w:rPr>
            <w:rFonts w:ascii="Arial" w:hAnsi="Arial" w:cs="Arial"/>
            <w:sz w:val="24"/>
            <w:szCs w:val="24"/>
            <w:lang w:val="en-ZW"/>
          </w:rPr>
          <w:delText xml:space="preserve"> and</w:delText>
        </w:r>
      </w:del>
      <w:r w:rsidRPr="00F00F36">
        <w:rPr>
          <w:rFonts w:ascii="Arial" w:hAnsi="Arial" w:cs="Arial"/>
          <w:sz w:val="24"/>
          <w:szCs w:val="24"/>
          <w:lang w:val="en-ZW"/>
        </w:rPr>
        <w:t xml:space="preserve"> the Authority prior to winding up its operation.</w:t>
      </w:r>
    </w:p>
    <w:p w14:paraId="693CD7DF" w14:textId="77777777" w:rsidR="008611CC" w:rsidRPr="00754D05" w:rsidRDefault="008611CC" w:rsidP="00B22369">
      <w:pPr>
        <w:pStyle w:val="Heading2"/>
        <w:numPr>
          <w:ilvl w:val="1"/>
          <w:numId w:val="3"/>
        </w:numPr>
        <w:rPr>
          <w:lang w:val="en-ZW"/>
        </w:rPr>
      </w:pPr>
      <w:bookmarkStart w:id="371" w:name="_Toc77694589"/>
      <w:r w:rsidRPr="00754D05">
        <w:rPr>
          <w:lang w:val="en-ZW"/>
        </w:rPr>
        <w:t>Ownership</w:t>
      </w:r>
      <w:bookmarkEnd w:id="371"/>
    </w:p>
    <w:p w14:paraId="5E3265B2" w14:textId="77777777" w:rsidR="00ED65E2" w:rsidRPr="002C3029" w:rsidRDefault="008611CC" w:rsidP="003D01DD">
      <w:pPr>
        <w:numPr>
          <w:ilvl w:val="2"/>
          <w:numId w:val="3"/>
        </w:numPr>
        <w:spacing w:before="120" w:after="120" w:line="276" w:lineRule="auto"/>
        <w:ind w:left="1135" w:hanging="851"/>
        <w:rPr>
          <w:rFonts w:ascii="Arial" w:hAnsi="Arial" w:cs="Arial"/>
          <w:szCs w:val="24"/>
          <w:lang w:val="en-ZW"/>
        </w:rPr>
      </w:pPr>
      <w:bookmarkStart w:id="372" w:name="__RefHeading__153_800918030"/>
      <w:r w:rsidRPr="007B3D72">
        <w:rPr>
          <w:rFonts w:ascii="Arial" w:hAnsi="Arial" w:cs="Arial"/>
          <w:szCs w:val="24"/>
          <w:lang w:val="en-ZW"/>
        </w:rPr>
        <w:t xml:space="preserve">The holder of this licence </w:t>
      </w:r>
      <w:r w:rsidR="00E203C2" w:rsidRPr="007B3D72">
        <w:rPr>
          <w:rFonts w:ascii="Arial" w:hAnsi="Arial" w:cs="Arial"/>
          <w:szCs w:val="24"/>
          <w:lang w:val="en-ZW"/>
        </w:rPr>
        <w:t xml:space="preserve">shall </w:t>
      </w:r>
      <w:r w:rsidRPr="007B3D72">
        <w:rPr>
          <w:rFonts w:ascii="Arial" w:hAnsi="Arial" w:cs="Arial"/>
          <w:szCs w:val="24"/>
          <w:lang w:val="en-ZW"/>
        </w:rPr>
        <w:t xml:space="preserve">be incorporated in Zimbabwe. </w:t>
      </w:r>
      <w:del w:id="373" w:author="Revai Mukuruba" w:date="2021-11-23T10:00:00Z">
        <w:r w:rsidRPr="007B3D72" w:rsidDel="009A2499">
          <w:rPr>
            <w:rFonts w:ascii="Arial" w:hAnsi="Arial" w:cs="Arial"/>
            <w:szCs w:val="24"/>
            <w:lang w:val="en-ZW"/>
          </w:rPr>
          <w:delText xml:space="preserve">The Licensee shall ensure that foreign ownership </w:delText>
        </w:r>
        <w:r w:rsidR="00754D05" w:rsidRPr="007B3D72" w:rsidDel="009A2499">
          <w:rPr>
            <w:rFonts w:ascii="Arial" w:hAnsi="Arial" w:cs="Arial"/>
            <w:szCs w:val="24"/>
            <w:lang w:val="en-ZW"/>
          </w:rPr>
          <w:delText xml:space="preserve">is </w:delText>
        </w:r>
        <w:r w:rsidRPr="007B3D72" w:rsidDel="009A2499">
          <w:rPr>
            <w:rFonts w:ascii="Arial" w:hAnsi="Arial" w:cs="Arial"/>
            <w:szCs w:val="24"/>
            <w:lang w:val="en-ZW"/>
          </w:rPr>
          <w:delText xml:space="preserve">limited to </w:delText>
        </w:r>
        <w:r w:rsidR="00BF262E" w:rsidRPr="007A0DA1" w:rsidDel="009A2499">
          <w:rPr>
            <w:rFonts w:ascii="Arial" w:hAnsi="Arial" w:cs="Arial"/>
            <w:szCs w:val="24"/>
            <w:highlight w:val="yellow"/>
            <w:lang w:val="en-ZW"/>
          </w:rPr>
          <w:delText>forty nine percent (</w:delText>
        </w:r>
        <w:r w:rsidRPr="007A0DA1" w:rsidDel="009A2499">
          <w:rPr>
            <w:rFonts w:ascii="Arial" w:hAnsi="Arial" w:cs="Arial"/>
            <w:szCs w:val="24"/>
            <w:highlight w:val="yellow"/>
            <w:lang w:val="en-ZW"/>
          </w:rPr>
          <w:delText>49%</w:delText>
        </w:r>
        <w:r w:rsidR="00BF262E" w:rsidRPr="007A0DA1" w:rsidDel="009A2499">
          <w:rPr>
            <w:rFonts w:ascii="Arial" w:hAnsi="Arial" w:cs="Arial"/>
            <w:szCs w:val="24"/>
            <w:highlight w:val="yellow"/>
            <w:lang w:val="en-ZW"/>
          </w:rPr>
          <w:delText>)</w:delText>
        </w:r>
        <w:r w:rsidR="00BF262E" w:rsidDel="009A2499">
          <w:rPr>
            <w:rFonts w:ascii="Arial" w:hAnsi="Arial" w:cs="Arial"/>
            <w:szCs w:val="24"/>
            <w:lang w:val="en-ZW"/>
          </w:rPr>
          <w:delText xml:space="preserve"> </w:delText>
        </w:r>
        <w:r w:rsidR="00ED65E2" w:rsidRPr="007B3D72" w:rsidDel="009A2499">
          <w:rPr>
            <w:rFonts w:ascii="Arial" w:hAnsi="Arial" w:cs="Arial"/>
            <w:szCs w:val="24"/>
            <w:lang w:val="en-ZW"/>
          </w:rPr>
          <w:delText>of the total</w:delText>
        </w:r>
        <w:r w:rsidR="00ED65E2" w:rsidRPr="00DC74AD" w:rsidDel="009A2499">
          <w:rPr>
            <w:rFonts w:ascii="Arial" w:hAnsi="Arial" w:cs="Arial"/>
            <w:szCs w:val="24"/>
            <w:lang w:val="en-ZW"/>
          </w:rPr>
          <w:delText xml:space="preserve"> </w:delText>
        </w:r>
        <w:r w:rsidR="00ED65E2" w:rsidRPr="00754D05" w:rsidDel="009A2499">
          <w:rPr>
            <w:rFonts w:ascii="Arial" w:hAnsi="Arial" w:cs="Arial"/>
            <w:szCs w:val="24"/>
            <w:lang w:val="en-ZW"/>
          </w:rPr>
          <w:delText>shareholding.</w:delText>
        </w:r>
      </w:del>
    </w:p>
    <w:p w14:paraId="4E7435C7" w14:textId="77777777" w:rsidR="00ED65E2" w:rsidRPr="002C3029" w:rsidRDefault="00ED65E2" w:rsidP="003D01DD">
      <w:pPr>
        <w:numPr>
          <w:ilvl w:val="2"/>
          <w:numId w:val="3"/>
        </w:numPr>
        <w:spacing w:before="120" w:after="120" w:line="276" w:lineRule="auto"/>
        <w:ind w:left="1135" w:hanging="851"/>
        <w:rPr>
          <w:rFonts w:ascii="Arial" w:hAnsi="Arial" w:cs="Arial"/>
          <w:szCs w:val="24"/>
          <w:lang w:val="en-ZW"/>
        </w:rPr>
      </w:pPr>
      <w:r w:rsidRPr="002C3029">
        <w:rPr>
          <w:rFonts w:ascii="Arial" w:hAnsi="Arial" w:cs="Arial"/>
          <w:szCs w:val="24"/>
          <w:lang w:val="en-ZW"/>
        </w:rPr>
        <w:t>Any changes in information submitted to the Authority by the Licensee at the time of application for this licence should be reported to the Authority without delay</w:t>
      </w:r>
    </w:p>
    <w:p w14:paraId="5B400482" w14:textId="77777777" w:rsidR="00817EAD" w:rsidRPr="007A0DA1" w:rsidRDefault="00F37DD3" w:rsidP="003D01DD">
      <w:pPr>
        <w:numPr>
          <w:ilvl w:val="2"/>
          <w:numId w:val="3"/>
        </w:numPr>
        <w:spacing w:before="120" w:after="120" w:line="276" w:lineRule="auto"/>
        <w:ind w:left="1135" w:hanging="851"/>
        <w:rPr>
          <w:rFonts w:ascii="Arial" w:hAnsi="Arial" w:cs="Arial"/>
          <w:szCs w:val="24"/>
          <w:lang w:val="en-ZW"/>
        </w:rPr>
      </w:pPr>
      <w:r w:rsidRPr="002C3029">
        <w:rPr>
          <w:rFonts w:ascii="Arial" w:hAnsi="Arial" w:cs="Arial"/>
          <w:szCs w:val="24"/>
          <w:lang w:val="en-ZW"/>
        </w:rPr>
        <w:t>S</w:t>
      </w:r>
      <w:r w:rsidR="008611CC" w:rsidRPr="002C3029">
        <w:rPr>
          <w:rFonts w:ascii="Arial" w:hAnsi="Arial" w:cs="Arial"/>
          <w:szCs w:val="24"/>
          <w:lang w:val="en-ZW"/>
        </w:rPr>
        <w:t xml:space="preserve">ubstantial changes, where a shareholder acquires </w:t>
      </w:r>
      <w:r w:rsidRPr="002C3029">
        <w:rPr>
          <w:rFonts w:ascii="Arial" w:hAnsi="Arial" w:cs="Arial"/>
          <w:szCs w:val="24"/>
          <w:lang w:val="en-ZW"/>
        </w:rPr>
        <w:t xml:space="preserve">or transfers </w:t>
      </w:r>
      <w:r w:rsidR="008611CC" w:rsidRPr="002C3029">
        <w:rPr>
          <w:rFonts w:ascii="Arial" w:hAnsi="Arial" w:cs="Arial"/>
          <w:szCs w:val="24"/>
          <w:lang w:val="en-ZW"/>
        </w:rPr>
        <w:t xml:space="preserve">more than ten (10) percent of the shareholding at any </w:t>
      </w:r>
      <w:r w:rsidRPr="002C3029">
        <w:rPr>
          <w:rFonts w:ascii="Arial" w:hAnsi="Arial" w:cs="Arial"/>
          <w:szCs w:val="24"/>
          <w:lang w:val="en-ZW"/>
        </w:rPr>
        <w:t>stage</w:t>
      </w:r>
      <w:r w:rsidR="008611CC" w:rsidRPr="002C3029">
        <w:rPr>
          <w:rFonts w:ascii="Arial" w:hAnsi="Arial" w:cs="Arial"/>
          <w:szCs w:val="24"/>
          <w:lang w:val="en-ZW"/>
        </w:rPr>
        <w:t xml:space="preserve"> must be approved by the Authority before it is </w:t>
      </w:r>
      <w:r w:rsidRPr="002C3029">
        <w:rPr>
          <w:rFonts w:ascii="Arial" w:hAnsi="Arial" w:cs="Arial"/>
          <w:szCs w:val="24"/>
          <w:lang w:val="en-ZW"/>
        </w:rPr>
        <w:t>implemented.</w:t>
      </w:r>
    </w:p>
    <w:p w14:paraId="41F9DAAD" w14:textId="77777777" w:rsidR="008611CC" w:rsidRPr="00754D05" w:rsidRDefault="008611CC" w:rsidP="00B22369">
      <w:pPr>
        <w:pStyle w:val="Heading2"/>
        <w:numPr>
          <w:ilvl w:val="1"/>
          <w:numId w:val="3"/>
        </w:numPr>
        <w:rPr>
          <w:lang w:val="en-ZW"/>
        </w:rPr>
      </w:pPr>
      <w:bookmarkStart w:id="374" w:name="__RefHeading__155_800918030"/>
      <w:bookmarkStart w:id="375" w:name="_Toc77694590"/>
      <w:bookmarkEnd w:id="374"/>
      <w:r w:rsidRPr="00754D05">
        <w:rPr>
          <w:lang w:val="en-ZW"/>
        </w:rPr>
        <w:t xml:space="preserve">Transfer of </w:t>
      </w:r>
      <w:r w:rsidR="00AC5444">
        <w:rPr>
          <w:lang w:val="en-ZW"/>
        </w:rPr>
        <w:t>L</w:t>
      </w:r>
      <w:r w:rsidRPr="00754D05">
        <w:rPr>
          <w:lang w:val="en-ZW"/>
        </w:rPr>
        <w:t>icence</w:t>
      </w:r>
      <w:bookmarkEnd w:id="375"/>
    </w:p>
    <w:p w14:paraId="2946E475" w14:textId="77777777" w:rsidR="008611CC" w:rsidRPr="009017A6" w:rsidRDefault="008611CC" w:rsidP="003D01DD">
      <w:pPr>
        <w:numPr>
          <w:ilvl w:val="2"/>
          <w:numId w:val="3"/>
        </w:numPr>
        <w:spacing w:before="120" w:after="120" w:line="276" w:lineRule="auto"/>
        <w:ind w:left="1135" w:hanging="851"/>
        <w:rPr>
          <w:rFonts w:ascii="Arial" w:hAnsi="Arial" w:cs="Arial"/>
          <w:szCs w:val="24"/>
          <w:lang w:val="en-ZW"/>
        </w:rPr>
      </w:pPr>
      <w:r w:rsidRPr="00080E50">
        <w:rPr>
          <w:rFonts w:ascii="Arial" w:hAnsi="Arial" w:cs="Arial"/>
          <w:szCs w:val="24"/>
          <w:lang w:val="en-ZW"/>
        </w:rPr>
        <w:t>The licence shall not be assigned or otherwise transferred or pledged.</w:t>
      </w:r>
    </w:p>
    <w:p w14:paraId="1FB72C88" w14:textId="77777777" w:rsidR="008611CC" w:rsidRPr="00754D05" w:rsidRDefault="008611CC" w:rsidP="00B22369">
      <w:pPr>
        <w:pStyle w:val="Heading2"/>
        <w:numPr>
          <w:ilvl w:val="1"/>
          <w:numId w:val="3"/>
        </w:numPr>
        <w:rPr>
          <w:lang w:val="en-ZW"/>
        </w:rPr>
      </w:pPr>
      <w:bookmarkStart w:id="376" w:name="__RefHeading__157_800918030"/>
      <w:bookmarkStart w:id="377" w:name="_Toc77694591"/>
      <w:bookmarkEnd w:id="376"/>
      <w:r w:rsidRPr="00754D05">
        <w:rPr>
          <w:lang w:val="en-ZW"/>
        </w:rPr>
        <w:lastRenderedPageBreak/>
        <w:t>Amendment</w:t>
      </w:r>
      <w:bookmarkEnd w:id="377"/>
    </w:p>
    <w:p w14:paraId="51341095" w14:textId="77777777" w:rsidR="00817EAD" w:rsidRPr="007A0DA1" w:rsidRDefault="008611CC" w:rsidP="003D01DD">
      <w:pPr>
        <w:numPr>
          <w:ilvl w:val="2"/>
          <w:numId w:val="3"/>
        </w:numPr>
        <w:spacing w:before="120" w:after="120" w:line="276" w:lineRule="auto"/>
        <w:ind w:left="1135" w:hanging="851"/>
        <w:rPr>
          <w:rFonts w:ascii="Arial" w:hAnsi="Arial" w:cs="Arial"/>
          <w:szCs w:val="24"/>
          <w:lang w:val="en-ZW"/>
        </w:rPr>
      </w:pPr>
      <w:r w:rsidRPr="00080E50">
        <w:rPr>
          <w:rFonts w:ascii="Arial" w:hAnsi="Arial" w:cs="Arial"/>
          <w:szCs w:val="24"/>
          <w:lang w:val="en-ZW"/>
        </w:rPr>
        <w:t>The Authority may amend the licence conditions in accordance with the Act as read with relevant Regulations.</w:t>
      </w:r>
    </w:p>
    <w:p w14:paraId="556D004A" w14:textId="77777777" w:rsidR="008611CC" w:rsidRPr="004A5AA6" w:rsidRDefault="008611CC" w:rsidP="00B22369">
      <w:pPr>
        <w:pStyle w:val="Heading2"/>
        <w:numPr>
          <w:ilvl w:val="1"/>
          <w:numId w:val="3"/>
        </w:numPr>
        <w:rPr>
          <w:lang w:val="en-ZW"/>
        </w:rPr>
      </w:pPr>
      <w:bookmarkStart w:id="378" w:name="__RefHeading__159_800918030"/>
      <w:bookmarkStart w:id="379" w:name="_Toc77694592"/>
      <w:bookmarkEnd w:id="378"/>
      <w:r w:rsidRPr="004A5AA6">
        <w:rPr>
          <w:lang w:val="en-ZW"/>
        </w:rPr>
        <w:t>Revocation</w:t>
      </w:r>
      <w:r w:rsidR="007A0DA1">
        <w:rPr>
          <w:lang w:val="en-ZW"/>
        </w:rPr>
        <w:t xml:space="preserve"> </w:t>
      </w:r>
      <w:r w:rsidR="00F37DD3" w:rsidRPr="007B3D72">
        <w:rPr>
          <w:lang w:val="en-ZW"/>
        </w:rPr>
        <w:t xml:space="preserve">/ Suspension of </w:t>
      </w:r>
      <w:r w:rsidR="00E203C2" w:rsidRPr="007B3D72">
        <w:rPr>
          <w:lang w:val="en-ZW"/>
        </w:rPr>
        <w:t xml:space="preserve">the </w:t>
      </w:r>
      <w:r w:rsidR="00AC5444">
        <w:rPr>
          <w:lang w:val="en-ZW"/>
        </w:rPr>
        <w:t>L</w:t>
      </w:r>
      <w:r w:rsidR="00E203C2" w:rsidRPr="007B3D72">
        <w:rPr>
          <w:lang w:val="en-ZW"/>
        </w:rPr>
        <w:t>icence</w:t>
      </w:r>
      <w:bookmarkEnd w:id="379"/>
    </w:p>
    <w:p w14:paraId="51B100C1" w14:textId="77777777" w:rsidR="008611CC" w:rsidRPr="00360FF8" w:rsidRDefault="008611CC" w:rsidP="003D01DD">
      <w:pPr>
        <w:numPr>
          <w:ilvl w:val="2"/>
          <w:numId w:val="3"/>
        </w:numPr>
        <w:spacing w:before="120" w:after="120" w:line="276" w:lineRule="auto"/>
        <w:ind w:left="1135" w:hanging="851"/>
        <w:rPr>
          <w:rFonts w:ascii="Arial" w:hAnsi="Arial" w:cs="Arial"/>
          <w:szCs w:val="24"/>
          <w:lang w:val="en-ZW"/>
        </w:rPr>
      </w:pPr>
      <w:r w:rsidRPr="00080E50">
        <w:rPr>
          <w:rFonts w:ascii="Arial" w:hAnsi="Arial" w:cs="Arial"/>
          <w:szCs w:val="24"/>
          <w:lang w:val="en-ZW"/>
        </w:rPr>
        <w:t>The Authority may revoke</w:t>
      </w:r>
      <w:r w:rsidR="00F37DD3" w:rsidRPr="00080E50">
        <w:rPr>
          <w:rFonts w:ascii="Arial" w:hAnsi="Arial" w:cs="Arial"/>
          <w:szCs w:val="24"/>
          <w:lang w:val="en-ZW"/>
        </w:rPr>
        <w:t xml:space="preserve"> or suspend</w:t>
      </w:r>
      <w:r w:rsidRPr="00080E50">
        <w:rPr>
          <w:rFonts w:ascii="Arial" w:hAnsi="Arial" w:cs="Arial"/>
          <w:szCs w:val="24"/>
          <w:lang w:val="en-ZW"/>
        </w:rPr>
        <w:t xml:space="preserve"> this licence:</w:t>
      </w:r>
    </w:p>
    <w:p w14:paraId="0E76DF35" w14:textId="00AE7FA3" w:rsidR="00F37DD3" w:rsidRPr="00754D05" w:rsidRDefault="000C287E" w:rsidP="003D01DD">
      <w:pPr>
        <w:numPr>
          <w:ilvl w:val="0"/>
          <w:numId w:val="11"/>
        </w:numPr>
        <w:spacing w:line="276" w:lineRule="auto"/>
        <w:ind w:left="1644" w:hanging="510"/>
        <w:rPr>
          <w:rFonts w:ascii="Arial" w:hAnsi="Arial" w:cs="Arial"/>
          <w:szCs w:val="24"/>
          <w:lang w:val="en-ZW"/>
        </w:rPr>
      </w:pPr>
      <w:r>
        <w:rPr>
          <w:rFonts w:ascii="Arial" w:hAnsi="Arial" w:cs="Arial"/>
          <w:szCs w:val="24"/>
          <w:lang w:val="en-ZW"/>
        </w:rPr>
        <w:t xml:space="preserve">  </w:t>
      </w:r>
      <w:r w:rsidR="00F37DD3" w:rsidRPr="009017A6">
        <w:rPr>
          <w:rFonts w:ascii="Arial" w:hAnsi="Arial" w:cs="Arial"/>
          <w:szCs w:val="24"/>
          <w:lang w:val="en-ZW"/>
        </w:rPr>
        <w:t xml:space="preserve">In terms of </w:t>
      </w:r>
      <w:r w:rsidR="007A0DA1" w:rsidRPr="007A0DA1">
        <w:rPr>
          <w:rFonts w:ascii="Arial" w:hAnsi="Arial" w:cs="Arial"/>
          <w:szCs w:val="24"/>
          <w:highlight w:val="yellow"/>
          <w:lang w:val="en-ZW"/>
        </w:rPr>
        <w:t>S</w:t>
      </w:r>
      <w:r w:rsidR="00F37DD3" w:rsidRPr="007A0DA1">
        <w:rPr>
          <w:rFonts w:ascii="Arial" w:hAnsi="Arial" w:cs="Arial"/>
          <w:szCs w:val="24"/>
          <w:highlight w:val="yellow"/>
          <w:lang w:val="en-ZW"/>
        </w:rPr>
        <w:t xml:space="preserve">ection </w:t>
      </w:r>
      <w:ins w:id="380" w:author="Revai Mukuruba" w:date="2021-11-23T10:01:00Z">
        <w:r w:rsidR="009A2499">
          <w:rPr>
            <w:rFonts w:ascii="Arial" w:hAnsi="Arial" w:cs="Arial"/>
            <w:szCs w:val="24"/>
            <w:highlight w:val="yellow"/>
            <w:lang w:val="en-ZW"/>
          </w:rPr>
          <w:t>43</w:t>
        </w:r>
      </w:ins>
      <w:del w:id="381" w:author="Revai Mukuruba" w:date="2021-11-23T10:01:00Z">
        <w:r w:rsidR="007A0DA1" w:rsidRPr="007A0DA1" w:rsidDel="009A2499">
          <w:rPr>
            <w:rFonts w:ascii="Arial" w:hAnsi="Arial" w:cs="Arial"/>
            <w:szCs w:val="24"/>
            <w:highlight w:val="yellow"/>
            <w:lang w:val="en-ZW"/>
          </w:rPr>
          <w:delText>XX</w:delText>
        </w:r>
      </w:del>
      <w:r w:rsidR="00516102">
        <w:rPr>
          <w:rFonts w:ascii="Arial" w:hAnsi="Arial" w:cs="Arial"/>
          <w:szCs w:val="24"/>
          <w:lang w:val="en-ZW"/>
        </w:rPr>
        <w:t xml:space="preserve"> </w:t>
      </w:r>
      <w:r w:rsidR="00F37DD3" w:rsidRPr="0051235D">
        <w:rPr>
          <w:rFonts w:ascii="Arial" w:hAnsi="Arial" w:cs="Arial"/>
          <w:szCs w:val="24"/>
          <w:lang w:val="en-ZW"/>
        </w:rPr>
        <w:t>of the Act</w:t>
      </w:r>
      <w:r w:rsidR="00F37DD3" w:rsidRPr="00DC74AD">
        <w:rPr>
          <w:rFonts w:ascii="Arial" w:hAnsi="Arial" w:cs="Arial"/>
          <w:szCs w:val="24"/>
          <w:lang w:val="en-ZW"/>
        </w:rPr>
        <w:t xml:space="preserve"> as </w:t>
      </w:r>
      <w:r w:rsidR="00F37DD3" w:rsidRPr="00754D05">
        <w:rPr>
          <w:rFonts w:ascii="Arial" w:hAnsi="Arial" w:cs="Arial"/>
          <w:szCs w:val="24"/>
          <w:lang w:val="en-ZW"/>
        </w:rPr>
        <w:t xml:space="preserve">read with the </w:t>
      </w:r>
      <w:del w:id="382" w:author="Caecilia Nyamutswa" w:date="2021-11-25T12:17:00Z">
        <w:r w:rsidR="00F37DD3" w:rsidRPr="00754D05" w:rsidDel="004D07F1">
          <w:rPr>
            <w:rFonts w:ascii="Arial" w:hAnsi="Arial" w:cs="Arial"/>
            <w:szCs w:val="24"/>
            <w:lang w:val="en-ZW"/>
          </w:rPr>
          <w:delText>regulations</w:delText>
        </w:r>
      </w:del>
      <w:ins w:id="383" w:author="Tsitsi Mariwo" w:date="2021-11-23T12:08:00Z">
        <w:del w:id="384" w:author="Caecilia Nyamutswa" w:date="2021-11-25T12:17:00Z">
          <w:r w:rsidR="008C7028" w:rsidDel="004D07F1">
            <w:rPr>
              <w:rFonts w:ascii="Arial" w:hAnsi="Arial" w:cs="Arial"/>
              <w:szCs w:val="24"/>
              <w:lang w:val="en-ZW"/>
            </w:rPr>
            <w:delText>;.</w:delText>
          </w:r>
        </w:del>
      </w:ins>
      <w:ins w:id="385" w:author="Caecilia Nyamutswa" w:date="2021-11-25T12:17:00Z">
        <w:r w:rsidR="004D07F1" w:rsidRPr="00754D05">
          <w:rPr>
            <w:rFonts w:ascii="Arial" w:hAnsi="Arial" w:cs="Arial"/>
            <w:szCs w:val="24"/>
            <w:lang w:val="en-ZW"/>
          </w:rPr>
          <w:t>regulations</w:t>
        </w:r>
        <w:r w:rsidR="004D07F1">
          <w:rPr>
            <w:rFonts w:ascii="Arial" w:hAnsi="Arial" w:cs="Arial"/>
            <w:szCs w:val="24"/>
            <w:lang w:val="en-ZW"/>
          </w:rPr>
          <w:t>;</w:t>
        </w:r>
      </w:ins>
    </w:p>
    <w:p w14:paraId="015DA7BC" w14:textId="77777777" w:rsidR="008611CC" w:rsidRPr="009017A6" w:rsidRDefault="000C287E" w:rsidP="003D01DD">
      <w:pPr>
        <w:numPr>
          <w:ilvl w:val="0"/>
          <w:numId w:val="11"/>
        </w:numPr>
        <w:spacing w:line="276" w:lineRule="auto"/>
        <w:ind w:left="1644" w:hanging="510"/>
        <w:rPr>
          <w:rFonts w:ascii="Arial" w:hAnsi="Arial" w:cs="Arial"/>
          <w:szCs w:val="24"/>
          <w:lang w:val="en-ZW"/>
        </w:rPr>
      </w:pPr>
      <w:r>
        <w:rPr>
          <w:rFonts w:ascii="Arial" w:hAnsi="Arial" w:cs="Arial"/>
          <w:szCs w:val="24"/>
          <w:lang w:val="en-ZW"/>
        </w:rPr>
        <w:t xml:space="preserve">  </w:t>
      </w:r>
      <w:r w:rsidR="008611CC" w:rsidRPr="00DC74AD">
        <w:rPr>
          <w:rFonts w:ascii="Arial" w:hAnsi="Arial" w:cs="Arial"/>
          <w:szCs w:val="24"/>
          <w:lang w:val="en-ZW"/>
        </w:rPr>
        <w:t>On a material bre</w:t>
      </w:r>
      <w:r w:rsidR="007A0DA1">
        <w:rPr>
          <w:rFonts w:ascii="Arial" w:hAnsi="Arial" w:cs="Arial"/>
          <w:szCs w:val="24"/>
          <w:lang w:val="en-ZW"/>
        </w:rPr>
        <w:t>ach as specified in the Act or</w:t>
      </w:r>
      <w:ins w:id="386" w:author="Revai Mukuruba" w:date="2021-11-23T10:01:00Z">
        <w:r w:rsidR="009A2499">
          <w:rPr>
            <w:rFonts w:ascii="Arial" w:hAnsi="Arial" w:cs="Arial"/>
            <w:szCs w:val="24"/>
            <w:lang w:val="en-ZW"/>
          </w:rPr>
          <w:t xml:space="preserve"> Regulations</w:t>
        </w:r>
      </w:ins>
      <w:ins w:id="387" w:author="Tsitsi Mariwo" w:date="2021-11-23T12:08:00Z">
        <w:r w:rsidR="008C7028">
          <w:rPr>
            <w:rFonts w:ascii="Arial" w:hAnsi="Arial" w:cs="Arial"/>
            <w:szCs w:val="24"/>
            <w:lang w:val="en-ZW"/>
          </w:rPr>
          <w:t>;</w:t>
        </w:r>
      </w:ins>
      <w:del w:id="388" w:author="Revai Mukuruba" w:date="2021-11-23T10:01:00Z">
        <w:r w:rsidR="007A0DA1" w:rsidDel="009A2499">
          <w:rPr>
            <w:rFonts w:ascii="Arial" w:hAnsi="Arial" w:cs="Arial"/>
            <w:szCs w:val="24"/>
            <w:lang w:val="en-ZW"/>
          </w:rPr>
          <w:delText xml:space="preserve"> </w:delText>
        </w:r>
        <w:commentRangeStart w:id="389"/>
        <w:r w:rsidR="007A0DA1" w:rsidRPr="007A0DA1" w:rsidDel="009A2499">
          <w:rPr>
            <w:rFonts w:ascii="Arial" w:hAnsi="Arial" w:cs="Arial"/>
            <w:szCs w:val="24"/>
            <w:highlight w:val="yellow"/>
            <w:lang w:val="en-ZW"/>
          </w:rPr>
          <w:delText>C</w:delText>
        </w:r>
        <w:r w:rsidR="008611CC" w:rsidRPr="007A0DA1" w:rsidDel="009A2499">
          <w:rPr>
            <w:rFonts w:ascii="Arial" w:hAnsi="Arial" w:cs="Arial"/>
            <w:szCs w:val="24"/>
            <w:highlight w:val="yellow"/>
            <w:lang w:val="en-ZW"/>
          </w:rPr>
          <w:delText xml:space="preserve">lause </w:delText>
        </w:r>
        <w:r w:rsidR="008611CC" w:rsidRPr="007A0DA1" w:rsidDel="009A2499">
          <w:rPr>
            <w:rFonts w:ascii="Arial" w:hAnsi="Arial" w:cs="Arial"/>
            <w:szCs w:val="24"/>
            <w:highlight w:val="yellow"/>
            <w:lang w:val="en-ZW"/>
          </w:rPr>
          <w:fldChar w:fldCharType="begin"/>
        </w:r>
        <w:r w:rsidR="008611CC" w:rsidRPr="007A0DA1" w:rsidDel="009A2499">
          <w:rPr>
            <w:rFonts w:ascii="Arial" w:hAnsi="Arial" w:cs="Arial"/>
            <w:szCs w:val="24"/>
            <w:highlight w:val="yellow"/>
            <w:lang w:val="en-ZW"/>
          </w:rPr>
          <w:delInstrText xml:space="preserve"> REF _Ref507853618 \n \h </w:delInstrText>
        </w:r>
        <w:r w:rsidR="00E459BD" w:rsidRPr="007A0DA1" w:rsidDel="009A2499">
          <w:rPr>
            <w:rFonts w:ascii="Arial" w:hAnsi="Arial" w:cs="Arial"/>
            <w:szCs w:val="24"/>
            <w:highlight w:val="yellow"/>
            <w:lang w:val="en-ZW"/>
          </w:rPr>
          <w:delInstrText xml:space="preserve"> \* MERGEFORMAT </w:delInstrText>
        </w:r>
        <w:r w:rsidR="008611CC" w:rsidRPr="007A0DA1" w:rsidDel="009A2499">
          <w:rPr>
            <w:rFonts w:ascii="Arial" w:hAnsi="Arial" w:cs="Arial"/>
            <w:szCs w:val="24"/>
            <w:highlight w:val="yellow"/>
            <w:lang w:val="en-ZW"/>
          </w:rPr>
        </w:r>
        <w:r w:rsidR="008611CC" w:rsidRPr="007A0DA1" w:rsidDel="009A2499">
          <w:rPr>
            <w:rFonts w:ascii="Arial" w:hAnsi="Arial" w:cs="Arial"/>
            <w:szCs w:val="24"/>
            <w:highlight w:val="yellow"/>
            <w:lang w:val="en-ZW"/>
          </w:rPr>
          <w:fldChar w:fldCharType="separate"/>
        </w:r>
        <w:r w:rsidR="00124FF5" w:rsidDel="009A2499">
          <w:rPr>
            <w:rFonts w:ascii="Arial" w:hAnsi="Arial" w:cs="Arial"/>
            <w:szCs w:val="24"/>
            <w:highlight w:val="yellow"/>
            <w:lang w:val="en-ZW"/>
          </w:rPr>
          <w:delText>15.9</w:delText>
        </w:r>
        <w:r w:rsidR="008611CC" w:rsidRPr="007A0DA1" w:rsidDel="009A2499">
          <w:rPr>
            <w:rFonts w:ascii="Arial" w:hAnsi="Arial" w:cs="Arial"/>
            <w:szCs w:val="24"/>
            <w:highlight w:val="yellow"/>
            <w:lang w:val="en-ZW"/>
          </w:rPr>
          <w:fldChar w:fldCharType="end"/>
        </w:r>
      </w:del>
      <w:commentRangeEnd w:id="389"/>
      <w:r w:rsidR="009A2499">
        <w:rPr>
          <w:rStyle w:val="CommentReference"/>
        </w:rPr>
        <w:commentReference w:id="389"/>
      </w:r>
      <w:ins w:id="390" w:author="Revai Mukuruba" w:date="2021-11-23T10:02:00Z">
        <w:r w:rsidR="009A2499">
          <w:rPr>
            <w:rFonts w:ascii="Arial" w:hAnsi="Arial" w:cs="Arial"/>
            <w:szCs w:val="24"/>
            <w:lang w:val="en-ZW"/>
          </w:rPr>
          <w:t>,</w:t>
        </w:r>
      </w:ins>
      <w:del w:id="391" w:author="Revai Mukuruba" w:date="2021-11-23T10:02:00Z">
        <w:r w:rsidR="008611CC" w:rsidRPr="009017A6" w:rsidDel="009A2499">
          <w:rPr>
            <w:rFonts w:ascii="Arial" w:hAnsi="Arial" w:cs="Arial"/>
            <w:szCs w:val="24"/>
            <w:lang w:val="en-ZW"/>
          </w:rPr>
          <w:delText>:</w:delText>
        </w:r>
      </w:del>
    </w:p>
    <w:p w14:paraId="00F8829C" w14:textId="77777777" w:rsidR="008611CC" w:rsidRPr="0051235D" w:rsidRDefault="000C287E" w:rsidP="003D01DD">
      <w:pPr>
        <w:numPr>
          <w:ilvl w:val="0"/>
          <w:numId w:val="11"/>
        </w:numPr>
        <w:spacing w:line="276" w:lineRule="auto"/>
        <w:ind w:left="1644" w:hanging="510"/>
        <w:rPr>
          <w:rFonts w:ascii="Arial" w:hAnsi="Arial" w:cs="Arial"/>
          <w:szCs w:val="24"/>
          <w:lang w:val="en-ZW"/>
        </w:rPr>
      </w:pPr>
      <w:r>
        <w:rPr>
          <w:rFonts w:ascii="Arial" w:hAnsi="Arial" w:cs="Arial"/>
          <w:szCs w:val="24"/>
          <w:lang w:val="en-ZW"/>
        </w:rPr>
        <w:t xml:space="preserve">  </w:t>
      </w:r>
      <w:r w:rsidR="008611CC" w:rsidRPr="0051235D">
        <w:rPr>
          <w:rFonts w:ascii="Arial" w:hAnsi="Arial" w:cs="Arial"/>
          <w:szCs w:val="24"/>
          <w:lang w:val="en-ZW"/>
        </w:rPr>
        <w:t>On written notice to the Licensee</w:t>
      </w:r>
      <w:del w:id="392" w:author="Tsitsi Mariwo" w:date="2021-11-23T12:08:00Z">
        <w:r w:rsidR="008611CC" w:rsidRPr="0051235D" w:rsidDel="008C7028">
          <w:rPr>
            <w:rFonts w:ascii="Arial" w:hAnsi="Arial" w:cs="Arial"/>
            <w:szCs w:val="24"/>
            <w:lang w:val="en-ZW"/>
          </w:rPr>
          <w:delText>,</w:delText>
        </w:r>
      </w:del>
      <w:ins w:id="393" w:author="Tsitsi Mariwo" w:date="2021-11-23T12:08:00Z">
        <w:r w:rsidR="008C7028">
          <w:rPr>
            <w:rFonts w:ascii="Arial" w:hAnsi="Arial" w:cs="Arial"/>
            <w:szCs w:val="24"/>
            <w:lang w:val="en-ZW"/>
          </w:rPr>
          <w:t>;</w:t>
        </w:r>
      </w:ins>
    </w:p>
    <w:p w14:paraId="58B74DB3" w14:textId="77777777" w:rsidR="008611CC" w:rsidRPr="00754D05" w:rsidRDefault="008611CC" w:rsidP="003D01DD">
      <w:pPr>
        <w:numPr>
          <w:ilvl w:val="0"/>
          <w:numId w:val="9"/>
        </w:numPr>
        <w:spacing w:line="276" w:lineRule="auto"/>
        <w:rPr>
          <w:rFonts w:ascii="Arial" w:hAnsi="Arial" w:cs="Arial"/>
          <w:szCs w:val="24"/>
          <w:lang w:val="en-ZW"/>
        </w:rPr>
      </w:pPr>
      <w:r w:rsidRPr="00DC74AD">
        <w:rPr>
          <w:rFonts w:ascii="Arial" w:hAnsi="Arial" w:cs="Arial"/>
          <w:szCs w:val="24"/>
          <w:lang w:val="en-ZW"/>
        </w:rPr>
        <w:t>If the Licensee by omission</w:t>
      </w:r>
      <w:r w:rsidR="00086E4A">
        <w:rPr>
          <w:rFonts w:ascii="Arial" w:hAnsi="Arial" w:cs="Arial"/>
          <w:szCs w:val="24"/>
          <w:lang w:val="en-ZW"/>
        </w:rPr>
        <w:t xml:space="preserve"> or commission</w:t>
      </w:r>
      <w:r w:rsidRPr="00DC74AD">
        <w:rPr>
          <w:rFonts w:ascii="Arial" w:hAnsi="Arial" w:cs="Arial"/>
          <w:szCs w:val="24"/>
          <w:lang w:val="en-ZW"/>
        </w:rPr>
        <w:t xml:space="preserve"> is i</w:t>
      </w:r>
      <w:r w:rsidRPr="00754D05">
        <w:rPr>
          <w:rFonts w:ascii="Arial" w:hAnsi="Arial" w:cs="Arial"/>
          <w:szCs w:val="24"/>
          <w:lang w:val="en-ZW"/>
        </w:rPr>
        <w:t>n recurrent, persistent or material contravention of any of the terms or conditions of this licenc</w:t>
      </w:r>
      <w:r w:rsidR="00086E4A">
        <w:rPr>
          <w:rFonts w:ascii="Arial" w:hAnsi="Arial" w:cs="Arial"/>
          <w:szCs w:val="24"/>
          <w:lang w:val="en-ZW"/>
        </w:rPr>
        <w:t>e;</w:t>
      </w:r>
    </w:p>
    <w:p w14:paraId="0B2CA5C1" w14:textId="77777777" w:rsidR="008611CC" w:rsidRPr="00754D05" w:rsidRDefault="008611CC" w:rsidP="003D01DD">
      <w:pPr>
        <w:numPr>
          <w:ilvl w:val="0"/>
          <w:numId w:val="9"/>
        </w:numPr>
        <w:spacing w:line="276" w:lineRule="auto"/>
        <w:rPr>
          <w:rFonts w:ascii="Arial" w:hAnsi="Arial" w:cs="Arial"/>
          <w:szCs w:val="24"/>
          <w:lang w:val="en-ZW"/>
        </w:rPr>
      </w:pPr>
      <w:r w:rsidRPr="00754D05">
        <w:rPr>
          <w:rFonts w:ascii="Arial" w:hAnsi="Arial" w:cs="Arial"/>
          <w:szCs w:val="24"/>
          <w:lang w:val="en-ZW"/>
        </w:rPr>
        <w:t xml:space="preserve">If the Licensee agrees in </w:t>
      </w:r>
      <w:r w:rsidR="00086E4A">
        <w:rPr>
          <w:rFonts w:ascii="Arial" w:hAnsi="Arial" w:cs="Arial"/>
          <w:szCs w:val="24"/>
          <w:lang w:val="en-ZW"/>
        </w:rPr>
        <w:t>writing to such cancellation</w:t>
      </w:r>
      <w:ins w:id="394" w:author="Tsitsi Mariwo" w:date="2021-11-23T12:09:00Z">
        <w:r w:rsidR="008C7028">
          <w:rPr>
            <w:rFonts w:ascii="Arial" w:hAnsi="Arial" w:cs="Arial"/>
            <w:szCs w:val="24"/>
            <w:lang w:val="en-ZW"/>
          </w:rPr>
          <w:t>;</w:t>
        </w:r>
      </w:ins>
      <w:del w:id="395" w:author="Tsitsi Mariwo" w:date="2021-11-23T12:09:00Z">
        <w:r w:rsidR="00086E4A" w:rsidDel="008C7028">
          <w:rPr>
            <w:rFonts w:ascii="Arial" w:hAnsi="Arial" w:cs="Arial"/>
            <w:szCs w:val="24"/>
            <w:lang w:val="en-ZW"/>
          </w:rPr>
          <w:delText>,</w:delText>
        </w:r>
      </w:del>
    </w:p>
    <w:p w14:paraId="4ADFA08C" w14:textId="77777777" w:rsidR="008611CC" w:rsidRPr="00754D05" w:rsidRDefault="008611CC" w:rsidP="003D01DD">
      <w:pPr>
        <w:numPr>
          <w:ilvl w:val="0"/>
          <w:numId w:val="9"/>
        </w:numPr>
        <w:spacing w:line="276" w:lineRule="auto"/>
        <w:rPr>
          <w:rFonts w:ascii="Arial" w:hAnsi="Arial" w:cs="Arial"/>
          <w:szCs w:val="24"/>
          <w:lang w:val="en-ZW"/>
        </w:rPr>
      </w:pPr>
      <w:r w:rsidRPr="00754D05">
        <w:rPr>
          <w:rFonts w:ascii="Arial" w:hAnsi="Arial" w:cs="Arial"/>
          <w:szCs w:val="24"/>
          <w:lang w:val="en-ZW"/>
        </w:rPr>
        <w:t xml:space="preserve">If the Licensee is placed </w:t>
      </w:r>
      <w:r w:rsidR="00812582">
        <w:rPr>
          <w:rFonts w:ascii="Arial" w:hAnsi="Arial" w:cs="Arial"/>
          <w:szCs w:val="24"/>
          <w:lang w:val="en-ZW"/>
        </w:rPr>
        <w:t>into</w:t>
      </w:r>
      <w:r w:rsidRPr="00754D05">
        <w:rPr>
          <w:rFonts w:ascii="Arial" w:hAnsi="Arial" w:cs="Arial"/>
          <w:szCs w:val="24"/>
          <w:lang w:val="en-ZW"/>
        </w:rPr>
        <w:t xml:space="preserve"> liquidation, whether voluntarily</w:t>
      </w:r>
      <w:r w:rsidR="00086E4A">
        <w:rPr>
          <w:rFonts w:ascii="Arial" w:hAnsi="Arial" w:cs="Arial"/>
          <w:szCs w:val="24"/>
          <w:lang w:val="en-ZW"/>
        </w:rPr>
        <w:t>,</w:t>
      </w:r>
      <w:r w:rsidRPr="00754D05">
        <w:rPr>
          <w:rFonts w:ascii="Arial" w:hAnsi="Arial" w:cs="Arial"/>
          <w:szCs w:val="24"/>
          <w:lang w:val="en-ZW"/>
        </w:rPr>
        <w:t xml:space="preserve"> compulsorily or is plac</w:t>
      </w:r>
      <w:r w:rsidR="00086E4A">
        <w:rPr>
          <w:rFonts w:ascii="Arial" w:hAnsi="Arial" w:cs="Arial"/>
          <w:szCs w:val="24"/>
          <w:lang w:val="en-ZW"/>
        </w:rPr>
        <w:t>ed under judicial management;</w:t>
      </w:r>
    </w:p>
    <w:p w14:paraId="001F06FC" w14:textId="77777777" w:rsidR="008611CC" w:rsidRPr="00754D05" w:rsidRDefault="008611CC" w:rsidP="003D01DD">
      <w:pPr>
        <w:numPr>
          <w:ilvl w:val="0"/>
          <w:numId w:val="9"/>
        </w:numPr>
        <w:spacing w:line="276" w:lineRule="auto"/>
        <w:rPr>
          <w:rFonts w:ascii="Arial" w:hAnsi="Arial" w:cs="Arial"/>
          <w:szCs w:val="24"/>
          <w:lang w:val="en-ZW"/>
        </w:rPr>
      </w:pPr>
      <w:r w:rsidRPr="00754D05">
        <w:rPr>
          <w:rFonts w:ascii="Arial" w:hAnsi="Arial" w:cs="Arial"/>
          <w:szCs w:val="24"/>
          <w:lang w:val="en-ZW"/>
        </w:rPr>
        <w:t xml:space="preserve">If the Licensee takes steps to de-register </w:t>
      </w:r>
      <w:r w:rsidR="003C5890">
        <w:rPr>
          <w:rFonts w:ascii="Arial" w:hAnsi="Arial" w:cs="Arial"/>
          <w:szCs w:val="24"/>
          <w:lang w:val="en-ZW"/>
        </w:rPr>
        <w:t>its</w:t>
      </w:r>
      <w:r w:rsidR="003C5890" w:rsidRPr="00754D05">
        <w:rPr>
          <w:rFonts w:ascii="Arial" w:hAnsi="Arial" w:cs="Arial"/>
          <w:szCs w:val="24"/>
          <w:lang w:val="en-ZW"/>
        </w:rPr>
        <w:t xml:space="preserve"> </w:t>
      </w:r>
      <w:r w:rsidRPr="00754D05">
        <w:rPr>
          <w:rFonts w:ascii="Arial" w:hAnsi="Arial" w:cs="Arial"/>
          <w:szCs w:val="24"/>
          <w:lang w:val="en-ZW"/>
        </w:rPr>
        <w:t>company or the company is de-registered;</w:t>
      </w:r>
      <w:ins w:id="396" w:author="Tsitsi Mariwo" w:date="2021-11-23T12:09:00Z">
        <w:r w:rsidR="008C7028">
          <w:rPr>
            <w:rFonts w:ascii="Arial" w:hAnsi="Arial" w:cs="Arial"/>
            <w:szCs w:val="24"/>
            <w:lang w:val="en-ZW"/>
          </w:rPr>
          <w:t xml:space="preserve"> and</w:t>
        </w:r>
      </w:ins>
    </w:p>
    <w:p w14:paraId="415BA925" w14:textId="77777777" w:rsidR="000C3D68" w:rsidRDefault="008611CC" w:rsidP="003D01DD">
      <w:pPr>
        <w:numPr>
          <w:ilvl w:val="0"/>
          <w:numId w:val="9"/>
        </w:numPr>
        <w:spacing w:line="276" w:lineRule="auto"/>
        <w:rPr>
          <w:rFonts w:ascii="Arial" w:hAnsi="Arial" w:cs="Arial"/>
          <w:szCs w:val="24"/>
          <w:lang w:val="en-ZW"/>
        </w:rPr>
      </w:pPr>
      <w:r w:rsidRPr="00754D05">
        <w:rPr>
          <w:rFonts w:ascii="Arial" w:hAnsi="Arial" w:cs="Arial"/>
          <w:szCs w:val="24"/>
          <w:lang w:val="en-ZW"/>
        </w:rPr>
        <w:t>For reasons of breaching national security</w:t>
      </w:r>
    </w:p>
    <w:p w14:paraId="7474C1BD" w14:textId="77777777" w:rsidR="008611CC" w:rsidRPr="00754D05" w:rsidRDefault="000C287E" w:rsidP="003D01DD">
      <w:pPr>
        <w:numPr>
          <w:ilvl w:val="0"/>
          <w:numId w:val="11"/>
        </w:numPr>
        <w:spacing w:line="276" w:lineRule="auto"/>
        <w:rPr>
          <w:rFonts w:ascii="Arial" w:hAnsi="Arial" w:cs="Arial"/>
          <w:szCs w:val="24"/>
          <w:lang w:val="en-ZW"/>
        </w:rPr>
      </w:pPr>
      <w:r>
        <w:rPr>
          <w:rFonts w:ascii="Arial" w:hAnsi="Arial" w:cs="Arial"/>
          <w:szCs w:val="24"/>
          <w:lang w:val="en-ZW"/>
        </w:rPr>
        <w:t xml:space="preserve">  </w:t>
      </w:r>
      <w:commentRangeStart w:id="397"/>
      <w:r w:rsidR="000C3D68" w:rsidRPr="00754D05">
        <w:rPr>
          <w:rFonts w:ascii="Arial" w:hAnsi="Arial" w:cs="Arial"/>
          <w:szCs w:val="24"/>
          <w:lang w:val="en-ZW"/>
        </w:rPr>
        <w:t xml:space="preserve">Notice </w:t>
      </w:r>
      <w:r w:rsidR="00E915F4">
        <w:rPr>
          <w:rFonts w:ascii="Arial" w:hAnsi="Arial" w:cs="Arial"/>
          <w:szCs w:val="24"/>
          <w:lang w:val="en-ZW"/>
        </w:rPr>
        <w:t>of</w:t>
      </w:r>
      <w:r w:rsidR="00E915F4" w:rsidRPr="00754D05">
        <w:rPr>
          <w:rFonts w:ascii="Arial" w:hAnsi="Arial" w:cs="Arial"/>
          <w:szCs w:val="24"/>
          <w:lang w:val="en-ZW"/>
        </w:rPr>
        <w:t xml:space="preserve"> </w:t>
      </w:r>
      <w:r w:rsidR="000C3D68" w:rsidRPr="00754D05">
        <w:rPr>
          <w:rFonts w:ascii="Arial" w:hAnsi="Arial" w:cs="Arial"/>
          <w:szCs w:val="24"/>
          <w:lang w:val="en-ZW"/>
        </w:rPr>
        <w:t>cancellation or suspension shall not be less than sixty (60) days</w:t>
      </w:r>
      <w:r w:rsidR="00E915F4">
        <w:rPr>
          <w:rFonts w:ascii="Arial" w:hAnsi="Arial" w:cs="Arial"/>
          <w:szCs w:val="24"/>
          <w:lang w:val="en-ZW"/>
        </w:rPr>
        <w:t>.</w:t>
      </w:r>
      <w:commentRangeEnd w:id="397"/>
      <w:r w:rsidR="003F0ABF">
        <w:rPr>
          <w:rStyle w:val="CommentReference"/>
        </w:rPr>
        <w:commentReference w:id="397"/>
      </w:r>
    </w:p>
    <w:p w14:paraId="3E395AF5" w14:textId="77777777" w:rsidR="008611CC" w:rsidRPr="00754D05" w:rsidRDefault="008611CC" w:rsidP="00B22369">
      <w:pPr>
        <w:pStyle w:val="Heading2"/>
        <w:numPr>
          <w:ilvl w:val="1"/>
          <w:numId w:val="3"/>
        </w:numPr>
        <w:rPr>
          <w:lang w:val="en-ZW"/>
        </w:rPr>
      </w:pPr>
      <w:bookmarkStart w:id="398" w:name="__RefHeading__161_800918030"/>
      <w:bookmarkStart w:id="399" w:name="_Toc77694593"/>
      <w:bookmarkEnd w:id="398"/>
      <w:r w:rsidRPr="00754D05">
        <w:rPr>
          <w:lang w:val="en-ZW"/>
        </w:rPr>
        <w:t>Exercise of Powers</w:t>
      </w:r>
      <w:bookmarkEnd w:id="399"/>
    </w:p>
    <w:p w14:paraId="3963470A" w14:textId="77777777" w:rsidR="008611CC" w:rsidRPr="00F45116" w:rsidRDefault="008611CC" w:rsidP="003D01DD">
      <w:pPr>
        <w:numPr>
          <w:ilvl w:val="2"/>
          <w:numId w:val="3"/>
        </w:numPr>
        <w:spacing w:before="120" w:after="120" w:line="276" w:lineRule="auto"/>
        <w:ind w:left="1135" w:hanging="851"/>
        <w:rPr>
          <w:rFonts w:ascii="Arial" w:hAnsi="Arial" w:cs="Arial"/>
          <w:szCs w:val="24"/>
          <w:lang w:val="en-ZW"/>
        </w:rPr>
      </w:pPr>
      <w:r w:rsidRPr="00F45116">
        <w:rPr>
          <w:rFonts w:ascii="Arial" w:hAnsi="Arial" w:cs="Arial"/>
          <w:szCs w:val="24"/>
          <w:lang w:val="en-ZW"/>
        </w:rPr>
        <w:t>In exercising any powers granted to the Authority in terms of th</w:t>
      </w:r>
      <w:r w:rsidR="00917761">
        <w:rPr>
          <w:rFonts w:ascii="Arial" w:hAnsi="Arial" w:cs="Arial"/>
          <w:szCs w:val="24"/>
          <w:lang w:val="en-ZW"/>
        </w:rPr>
        <w:t>e law</w:t>
      </w:r>
      <w:r w:rsidRPr="00F45116">
        <w:rPr>
          <w:rFonts w:ascii="Arial" w:hAnsi="Arial" w:cs="Arial"/>
          <w:szCs w:val="24"/>
          <w:lang w:val="en-ZW"/>
        </w:rPr>
        <w:t>, the Authority shall;</w:t>
      </w:r>
    </w:p>
    <w:p w14:paraId="30A922E6" w14:textId="77777777" w:rsidR="008611CC" w:rsidRPr="009017A6" w:rsidRDefault="00AD434B" w:rsidP="003D01DD">
      <w:pPr>
        <w:numPr>
          <w:ilvl w:val="0"/>
          <w:numId w:val="17"/>
        </w:numPr>
        <w:spacing w:line="276" w:lineRule="auto"/>
        <w:rPr>
          <w:rFonts w:ascii="Arial" w:hAnsi="Arial" w:cs="Arial"/>
          <w:szCs w:val="24"/>
          <w:lang w:val="en-ZW"/>
        </w:rPr>
      </w:pPr>
      <w:r>
        <w:rPr>
          <w:rFonts w:ascii="Arial" w:hAnsi="Arial" w:cs="Arial"/>
          <w:szCs w:val="24"/>
          <w:lang w:val="en-ZW"/>
        </w:rPr>
        <w:t xml:space="preserve">  </w:t>
      </w:r>
      <w:r w:rsidR="008611CC" w:rsidRPr="009017A6">
        <w:rPr>
          <w:rFonts w:ascii="Arial" w:hAnsi="Arial" w:cs="Arial"/>
          <w:szCs w:val="24"/>
          <w:lang w:val="en-ZW"/>
        </w:rPr>
        <w:t>Act reasonably, having regard to all surrounding circumstances,</w:t>
      </w:r>
    </w:p>
    <w:p w14:paraId="63ACAA58" w14:textId="77777777" w:rsidR="008611CC" w:rsidRPr="00DC74AD" w:rsidRDefault="00AD434B" w:rsidP="003D01DD">
      <w:pPr>
        <w:numPr>
          <w:ilvl w:val="0"/>
          <w:numId w:val="17"/>
        </w:numPr>
        <w:spacing w:line="276" w:lineRule="auto"/>
        <w:rPr>
          <w:rFonts w:ascii="Arial" w:hAnsi="Arial" w:cs="Arial"/>
          <w:szCs w:val="24"/>
          <w:lang w:val="en-ZW"/>
        </w:rPr>
      </w:pPr>
      <w:r>
        <w:rPr>
          <w:rFonts w:ascii="Arial" w:hAnsi="Arial" w:cs="Arial"/>
          <w:szCs w:val="24"/>
          <w:lang w:val="en-ZW"/>
        </w:rPr>
        <w:t xml:space="preserve">  </w:t>
      </w:r>
      <w:r w:rsidR="008611CC" w:rsidRPr="0051235D">
        <w:rPr>
          <w:rFonts w:ascii="Arial" w:hAnsi="Arial" w:cs="Arial"/>
          <w:szCs w:val="24"/>
          <w:lang w:val="en-ZW"/>
        </w:rPr>
        <w:t xml:space="preserve">Prior to exercising any power, afford the Licensee every reasonable </w:t>
      </w:r>
      <w:r>
        <w:rPr>
          <w:rFonts w:ascii="Arial" w:hAnsi="Arial" w:cs="Arial"/>
          <w:szCs w:val="24"/>
          <w:lang w:val="en-ZW"/>
        </w:rPr>
        <w:t xml:space="preserve">  </w:t>
      </w:r>
      <w:r w:rsidR="008611CC" w:rsidRPr="0051235D">
        <w:rPr>
          <w:rFonts w:ascii="Arial" w:hAnsi="Arial" w:cs="Arial"/>
          <w:szCs w:val="24"/>
          <w:lang w:val="en-ZW"/>
        </w:rPr>
        <w:t>opportunity to make represe</w:t>
      </w:r>
      <w:r w:rsidR="008611CC" w:rsidRPr="00DC74AD">
        <w:rPr>
          <w:rFonts w:ascii="Arial" w:hAnsi="Arial" w:cs="Arial"/>
          <w:szCs w:val="24"/>
          <w:lang w:val="en-ZW"/>
        </w:rPr>
        <w:t>ntations to the Authority in respect of all relevant issues,</w:t>
      </w:r>
    </w:p>
    <w:p w14:paraId="720FD52C" w14:textId="77777777" w:rsidR="008611CC" w:rsidRPr="00CA1C8E" w:rsidRDefault="00AD434B" w:rsidP="003D01DD">
      <w:pPr>
        <w:numPr>
          <w:ilvl w:val="0"/>
          <w:numId w:val="17"/>
        </w:numPr>
        <w:spacing w:line="276" w:lineRule="auto"/>
        <w:rPr>
          <w:rFonts w:ascii="Arial" w:hAnsi="Arial" w:cs="Arial"/>
          <w:szCs w:val="24"/>
          <w:lang w:val="en-ZW"/>
        </w:rPr>
      </w:pPr>
      <w:r>
        <w:rPr>
          <w:rFonts w:ascii="Arial" w:hAnsi="Arial" w:cs="Arial"/>
          <w:szCs w:val="24"/>
          <w:lang w:val="en-ZW"/>
        </w:rPr>
        <w:t xml:space="preserve">  </w:t>
      </w:r>
      <w:r w:rsidR="00917761">
        <w:rPr>
          <w:rFonts w:ascii="Arial" w:hAnsi="Arial" w:cs="Arial"/>
          <w:szCs w:val="24"/>
          <w:lang w:val="en-ZW"/>
        </w:rPr>
        <w:t>Provide timely information a</w:t>
      </w:r>
      <w:r w:rsidR="008611CC" w:rsidRPr="00754D05">
        <w:rPr>
          <w:rFonts w:ascii="Arial" w:hAnsi="Arial" w:cs="Arial"/>
          <w:szCs w:val="24"/>
          <w:lang w:val="en-ZW"/>
        </w:rPr>
        <w:t xml:space="preserve">t the request of the Licensee </w:t>
      </w:r>
      <w:r w:rsidR="00C541CD">
        <w:rPr>
          <w:rFonts w:ascii="Arial" w:hAnsi="Arial" w:cs="Arial"/>
          <w:szCs w:val="24"/>
          <w:lang w:val="en-ZW"/>
        </w:rPr>
        <w:t xml:space="preserve">and </w:t>
      </w:r>
      <w:r w:rsidR="008611CC" w:rsidRPr="00754D05">
        <w:rPr>
          <w:rFonts w:ascii="Arial" w:hAnsi="Arial" w:cs="Arial"/>
          <w:szCs w:val="24"/>
          <w:lang w:val="en-ZW"/>
        </w:rPr>
        <w:t>furnish written reasons for any decisions made.</w:t>
      </w:r>
    </w:p>
    <w:p w14:paraId="6471E5B4" w14:textId="77777777" w:rsidR="00111B9D" w:rsidRPr="00111B9D" w:rsidRDefault="00111B9D" w:rsidP="003D01DD">
      <w:pPr>
        <w:numPr>
          <w:ilvl w:val="2"/>
          <w:numId w:val="3"/>
        </w:numPr>
        <w:spacing w:before="120" w:after="120" w:line="276" w:lineRule="auto"/>
        <w:ind w:left="1135" w:hanging="851"/>
        <w:rPr>
          <w:rFonts w:ascii="Arial" w:hAnsi="Arial" w:cs="Arial"/>
          <w:szCs w:val="24"/>
          <w:lang w:val="en-ZW"/>
        </w:rPr>
      </w:pPr>
      <w:r w:rsidRPr="00111B9D">
        <w:rPr>
          <w:rFonts w:ascii="Arial" w:hAnsi="Arial" w:cs="Arial"/>
          <w:szCs w:val="24"/>
          <w:lang w:val="en-ZW"/>
        </w:rPr>
        <w:t>This Licence is subject to the terms and conditions contained herein and to the Act, Rules and Regulations respectively. In the event of any conflict or inconsistency between the provisions of this Licence, and the provisions of the Act, Rules or Regulations, the provisions of the Act, Rules and Regulations shall prevail.</w:t>
      </w:r>
    </w:p>
    <w:p w14:paraId="008619D0" w14:textId="77777777" w:rsidR="008611CC" w:rsidRPr="00CA1C8E" w:rsidRDefault="008611CC" w:rsidP="003D01DD">
      <w:pPr>
        <w:numPr>
          <w:ilvl w:val="2"/>
          <w:numId w:val="3"/>
        </w:numPr>
        <w:spacing w:before="120" w:after="120" w:line="276" w:lineRule="auto"/>
        <w:ind w:left="1135" w:hanging="851"/>
        <w:rPr>
          <w:rFonts w:ascii="Arial" w:hAnsi="Arial" w:cs="Arial"/>
          <w:szCs w:val="24"/>
          <w:lang w:val="en-ZW"/>
        </w:rPr>
      </w:pPr>
      <w:r w:rsidRPr="00CA1C8E">
        <w:rPr>
          <w:rFonts w:ascii="Arial" w:hAnsi="Arial" w:cs="Arial"/>
          <w:szCs w:val="24"/>
          <w:lang w:val="en-ZW"/>
        </w:rPr>
        <w:t>Within a period of ninety (90) days of the date of cancellation of this licence, the Authority may re-tender the licence.</w:t>
      </w:r>
    </w:p>
    <w:p w14:paraId="3398F7DC" w14:textId="77777777" w:rsidR="00BC1B27" w:rsidRPr="00BC1B27" w:rsidRDefault="008611CC" w:rsidP="00B22369">
      <w:pPr>
        <w:pStyle w:val="Heading2"/>
        <w:numPr>
          <w:ilvl w:val="1"/>
          <w:numId w:val="3"/>
        </w:numPr>
        <w:rPr>
          <w:lang w:val="en-ZW"/>
        </w:rPr>
      </w:pPr>
      <w:bookmarkStart w:id="400" w:name="__RefHeading__163_800918030"/>
      <w:bookmarkStart w:id="401" w:name="_Toc77694594"/>
      <w:bookmarkEnd w:id="400"/>
      <w:r w:rsidRPr="00754D05">
        <w:rPr>
          <w:lang w:val="en-ZW"/>
        </w:rPr>
        <w:t>Force Majeure</w:t>
      </w:r>
      <w:bookmarkEnd w:id="401"/>
      <w:r w:rsidRPr="00754D05">
        <w:rPr>
          <w:lang w:val="en-ZW"/>
        </w:rPr>
        <w:t xml:space="preserve"> </w:t>
      </w:r>
    </w:p>
    <w:p w14:paraId="0E698EB7" w14:textId="6725B1DD" w:rsidR="00BC1B27" w:rsidRDefault="00BC1B27" w:rsidP="003D01DD">
      <w:pPr>
        <w:numPr>
          <w:ilvl w:val="2"/>
          <w:numId w:val="3"/>
        </w:numPr>
        <w:spacing w:before="120" w:after="120" w:line="276" w:lineRule="auto"/>
        <w:ind w:left="1135" w:hanging="851"/>
        <w:rPr>
          <w:rFonts w:ascii="Arial" w:hAnsi="Arial" w:cs="Arial"/>
          <w:szCs w:val="24"/>
          <w:lang w:val="en-ZW"/>
        </w:rPr>
      </w:pPr>
      <w:r>
        <w:rPr>
          <w:rFonts w:ascii="Arial" w:hAnsi="Arial" w:cs="Arial"/>
          <w:szCs w:val="24"/>
          <w:lang w:val="en-ZW"/>
        </w:rPr>
        <w:t xml:space="preserve">Force Majeure refers to an event or accident which is beyond the control of the </w:t>
      </w:r>
      <w:del w:id="402" w:author="Caecilia Nyamutswa" w:date="2021-11-25T12:31:00Z">
        <w:r w:rsidDel="005F59CC">
          <w:rPr>
            <w:rFonts w:ascii="Arial" w:hAnsi="Arial" w:cs="Arial"/>
            <w:szCs w:val="24"/>
            <w:lang w:val="en-ZW"/>
          </w:rPr>
          <w:delText>Licencee</w:delText>
        </w:r>
      </w:del>
      <w:ins w:id="403" w:author="Caecilia Nyamutswa" w:date="2021-11-25T12:31:00Z">
        <w:r w:rsidR="005F59CC">
          <w:rPr>
            <w:rFonts w:ascii="Arial" w:hAnsi="Arial" w:cs="Arial"/>
            <w:szCs w:val="24"/>
            <w:lang w:val="en-ZW"/>
          </w:rPr>
          <w:t>Licensee</w:t>
        </w:r>
      </w:ins>
      <w:r w:rsidR="00DE090F">
        <w:rPr>
          <w:rFonts w:ascii="Arial" w:hAnsi="Arial" w:cs="Arial"/>
          <w:szCs w:val="24"/>
          <w:lang w:val="en-ZW"/>
        </w:rPr>
        <w:t xml:space="preserve"> that includes</w:t>
      </w:r>
      <w:r w:rsidR="0040526E">
        <w:rPr>
          <w:rFonts w:ascii="Arial" w:hAnsi="Arial" w:cs="Arial"/>
          <w:szCs w:val="24"/>
          <w:lang w:val="en-ZW"/>
        </w:rPr>
        <w:t xml:space="preserve"> but not limited to</w:t>
      </w:r>
      <w:r w:rsidR="00DE090F">
        <w:rPr>
          <w:rFonts w:ascii="Arial" w:hAnsi="Arial" w:cs="Arial"/>
          <w:szCs w:val="24"/>
          <w:lang w:val="en-ZW"/>
        </w:rPr>
        <w:t>:</w:t>
      </w:r>
    </w:p>
    <w:p w14:paraId="0294AEA8" w14:textId="77777777" w:rsidR="00DE090F" w:rsidRPr="00DE090F"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lastRenderedPageBreak/>
        <w:t>acts of God, action by or against enemies of the State, riot or civil commotion;</w:t>
      </w:r>
    </w:p>
    <w:p w14:paraId="1CFD064A" w14:textId="77777777" w:rsidR="00DE090F" w:rsidRPr="00DE090F"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strikes, lock-outs</w:t>
      </w:r>
      <w:r w:rsidR="0040526E">
        <w:rPr>
          <w:rFonts w:ascii="Arial" w:hAnsi="Arial" w:cs="Arial"/>
          <w:szCs w:val="24"/>
          <w:lang w:val="en-ZW"/>
        </w:rPr>
        <w:t>, insurrection</w:t>
      </w:r>
      <w:r w:rsidRPr="00DE090F">
        <w:rPr>
          <w:rFonts w:ascii="Arial" w:hAnsi="Arial" w:cs="Arial"/>
          <w:szCs w:val="24"/>
          <w:lang w:val="en-ZW"/>
        </w:rPr>
        <w:t xml:space="preserve"> and other industrial disturbances;</w:t>
      </w:r>
    </w:p>
    <w:p w14:paraId="31E6F6E7" w14:textId="77777777" w:rsidR="00DE090F" w:rsidRPr="00DE090F"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 xml:space="preserve">wars, </w:t>
      </w:r>
      <w:r w:rsidR="0040526E">
        <w:rPr>
          <w:rFonts w:ascii="Arial" w:hAnsi="Arial" w:cs="Arial"/>
          <w:szCs w:val="24"/>
          <w:lang w:val="en-ZW"/>
        </w:rPr>
        <w:t xml:space="preserve">blockades </w:t>
      </w:r>
      <w:r w:rsidR="0040526E" w:rsidRPr="0040526E">
        <w:rPr>
          <w:rFonts w:ascii="Arial" w:hAnsi="Arial" w:cs="Arial"/>
          <w:szCs w:val="24"/>
          <w:lang w:val="en-ZW"/>
        </w:rPr>
        <w:t>or other wartime or emergency controls imposed by Government</w:t>
      </w:r>
      <w:ins w:id="404" w:author="Tsitsi Mariwo" w:date="2021-11-23T12:10:00Z">
        <w:r w:rsidR="008C7028">
          <w:rPr>
            <w:rFonts w:ascii="Arial" w:hAnsi="Arial" w:cs="Arial"/>
            <w:szCs w:val="24"/>
            <w:lang w:val="en-ZW"/>
          </w:rPr>
          <w:t>;</w:t>
        </w:r>
      </w:ins>
    </w:p>
    <w:p w14:paraId="049ABC9F" w14:textId="77777777" w:rsidR="00DE090F" w:rsidRPr="00DE090F"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earthquake, hurricane, flood, fire, or explosions;</w:t>
      </w:r>
    </w:p>
    <w:p w14:paraId="3F42E08A" w14:textId="77777777" w:rsidR="00DE090F" w:rsidRPr="0040526E"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outbreak of pestilence or epidemics;</w:t>
      </w:r>
      <w:ins w:id="405" w:author="Tsitsi Mariwo" w:date="2021-11-23T12:10:00Z">
        <w:r w:rsidR="008C7028">
          <w:rPr>
            <w:rFonts w:ascii="Arial" w:hAnsi="Arial" w:cs="Arial"/>
            <w:szCs w:val="24"/>
            <w:lang w:val="en-ZW"/>
          </w:rPr>
          <w:t xml:space="preserve"> and</w:t>
        </w:r>
      </w:ins>
    </w:p>
    <w:p w14:paraId="03ACD5E1" w14:textId="77777777" w:rsidR="00DE090F" w:rsidRPr="00DE090F"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embargoes or trade restrictions</w:t>
      </w:r>
      <w:ins w:id="406" w:author="Tsitsi Mariwo" w:date="2021-11-23T12:10:00Z">
        <w:r w:rsidR="008C7028">
          <w:rPr>
            <w:rFonts w:ascii="Arial" w:hAnsi="Arial" w:cs="Arial"/>
            <w:szCs w:val="24"/>
            <w:lang w:val="en-ZW"/>
          </w:rPr>
          <w:t>.</w:t>
        </w:r>
      </w:ins>
      <w:del w:id="407" w:author="Tsitsi Mariwo" w:date="2021-11-23T12:10:00Z">
        <w:r w:rsidRPr="00DE090F" w:rsidDel="008C7028">
          <w:rPr>
            <w:rFonts w:ascii="Arial" w:hAnsi="Arial" w:cs="Arial"/>
            <w:szCs w:val="24"/>
            <w:lang w:val="en-ZW"/>
          </w:rPr>
          <w:delText>;</w:delText>
        </w:r>
      </w:del>
      <w:r w:rsidR="0040526E">
        <w:rPr>
          <w:rFonts w:ascii="Arial" w:hAnsi="Arial" w:cs="Arial"/>
          <w:szCs w:val="24"/>
          <w:lang w:val="en-ZW"/>
        </w:rPr>
        <w:t xml:space="preserve"> </w:t>
      </w:r>
    </w:p>
    <w:p w14:paraId="1895DC54" w14:textId="77777777" w:rsidR="00BC1B27" w:rsidRDefault="008611CC"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Any failure by the Licensee to comply with any obligation, terms or conditions of the licence shall be excused to the extent that it is caused by </w:t>
      </w:r>
      <w:r w:rsidR="00BC1B27">
        <w:rPr>
          <w:rFonts w:ascii="Arial" w:hAnsi="Arial" w:cs="Arial"/>
          <w:szCs w:val="24"/>
          <w:lang w:val="en-ZW"/>
        </w:rPr>
        <w:t xml:space="preserve">Force Majeure </w:t>
      </w:r>
      <w:r w:rsidRPr="002C3365">
        <w:rPr>
          <w:rFonts w:ascii="Arial" w:hAnsi="Arial" w:cs="Arial"/>
          <w:szCs w:val="24"/>
          <w:lang w:val="en-ZW"/>
        </w:rPr>
        <w:t>event</w:t>
      </w:r>
      <w:r w:rsidR="00DE090F">
        <w:rPr>
          <w:rFonts w:ascii="Arial" w:hAnsi="Arial" w:cs="Arial"/>
          <w:szCs w:val="24"/>
          <w:lang w:val="en-ZW"/>
        </w:rPr>
        <w:t>.</w:t>
      </w:r>
      <w:r w:rsidRPr="002C3365">
        <w:rPr>
          <w:rFonts w:ascii="Arial" w:hAnsi="Arial" w:cs="Arial"/>
          <w:szCs w:val="24"/>
          <w:lang w:val="en-ZW"/>
        </w:rPr>
        <w:t xml:space="preserve"> including extreme weather conditions, fire, war or civil strife. </w:t>
      </w:r>
    </w:p>
    <w:p w14:paraId="48322FD9" w14:textId="77777777" w:rsidR="00BC1B27" w:rsidRDefault="008611CC"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The Licensee shall use reasonable endeavours to minimise the impact on its operations of any event of this nature and to remedy, if possible, the failure, or make good the delay. </w:t>
      </w:r>
    </w:p>
    <w:p w14:paraId="48626D8D" w14:textId="77777777" w:rsidR="008611CC" w:rsidRDefault="008611CC"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The Licensee shall keep the Authority informed of any problems that may be encountered, their consequences on its operations and the steps it is taking to address the problems.</w:t>
      </w:r>
    </w:p>
    <w:p w14:paraId="03118C46" w14:textId="5FA50059" w:rsidR="004139F0" w:rsidRPr="002C3365" w:rsidRDefault="004139F0" w:rsidP="003D01DD">
      <w:pPr>
        <w:numPr>
          <w:ilvl w:val="2"/>
          <w:numId w:val="3"/>
        </w:numPr>
        <w:spacing w:before="120" w:after="120" w:line="276" w:lineRule="auto"/>
        <w:ind w:left="1135" w:hanging="851"/>
        <w:rPr>
          <w:rFonts w:ascii="Arial" w:hAnsi="Arial" w:cs="Arial"/>
          <w:szCs w:val="24"/>
          <w:lang w:val="en-ZW"/>
        </w:rPr>
      </w:pPr>
      <w:r w:rsidRPr="004139F0">
        <w:rPr>
          <w:rFonts w:ascii="Arial" w:hAnsi="Arial" w:cs="Arial"/>
          <w:szCs w:val="24"/>
          <w:lang w:val="en-ZW"/>
        </w:rPr>
        <w:t xml:space="preserve">The Licensee shall not be in breach of this Licence if and to the </w:t>
      </w:r>
      <w:del w:id="408" w:author="Caecilia Nyamutswa" w:date="2021-11-25T12:27:00Z">
        <w:r w:rsidRPr="004139F0" w:rsidDel="005F59CC">
          <w:rPr>
            <w:rFonts w:ascii="Arial" w:hAnsi="Arial" w:cs="Arial"/>
            <w:szCs w:val="24"/>
            <w:lang w:val="en-ZW"/>
          </w:rPr>
          <w:delText>extend</w:delText>
        </w:r>
      </w:del>
      <w:ins w:id="409" w:author="Caecilia Nyamutswa" w:date="2021-11-25T12:27:00Z">
        <w:r w:rsidR="005F59CC" w:rsidRPr="004139F0">
          <w:rPr>
            <w:rFonts w:ascii="Arial" w:hAnsi="Arial" w:cs="Arial"/>
            <w:szCs w:val="24"/>
            <w:lang w:val="en-ZW"/>
          </w:rPr>
          <w:t>extent</w:t>
        </w:r>
      </w:ins>
      <w:r w:rsidRPr="004139F0">
        <w:rPr>
          <w:rFonts w:ascii="Arial" w:hAnsi="Arial" w:cs="Arial"/>
          <w:szCs w:val="24"/>
          <w:lang w:val="en-ZW"/>
        </w:rPr>
        <w:t xml:space="preserve"> that it is prevented from fulfilling its obligations by reason of Force Majeure.</w:t>
      </w:r>
    </w:p>
    <w:p w14:paraId="533F08EF" w14:textId="77777777" w:rsidR="008611CC" w:rsidRPr="00754D05" w:rsidRDefault="008611CC" w:rsidP="00B22369">
      <w:pPr>
        <w:pStyle w:val="Heading2"/>
        <w:numPr>
          <w:ilvl w:val="1"/>
          <w:numId w:val="3"/>
        </w:numPr>
        <w:rPr>
          <w:lang w:val="en-ZW"/>
        </w:rPr>
      </w:pPr>
      <w:bookmarkStart w:id="410" w:name="_Ref507853618"/>
      <w:bookmarkStart w:id="411" w:name="_Ref507853590"/>
      <w:bookmarkStart w:id="412" w:name="_Toc77694595"/>
      <w:bookmarkStart w:id="413" w:name="__RefHeading__165_800918030"/>
      <w:r w:rsidRPr="00754D05">
        <w:rPr>
          <w:lang w:val="en-ZW"/>
        </w:rPr>
        <w:t>Penalt</w:t>
      </w:r>
      <w:r w:rsidR="000C3D68" w:rsidRPr="00754D05">
        <w:rPr>
          <w:lang w:val="en-ZW"/>
        </w:rPr>
        <w:t>ies</w:t>
      </w:r>
      <w:bookmarkEnd w:id="410"/>
      <w:bookmarkEnd w:id="411"/>
      <w:bookmarkEnd w:id="412"/>
    </w:p>
    <w:p w14:paraId="344698D0" w14:textId="77777777" w:rsidR="000C3D68" w:rsidRPr="002C3365" w:rsidRDefault="000C3D68"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The Licensee shall be required to pay penalties prescribed in the penalties regulations for any breaches </w:t>
      </w:r>
      <w:r w:rsidR="006A70FA" w:rsidRPr="002C3365">
        <w:rPr>
          <w:rFonts w:ascii="Arial" w:hAnsi="Arial" w:cs="Arial"/>
          <w:szCs w:val="24"/>
          <w:lang w:val="en-ZW"/>
        </w:rPr>
        <w:t xml:space="preserve">to </w:t>
      </w:r>
      <w:r w:rsidRPr="002C3365">
        <w:rPr>
          <w:rFonts w:ascii="Arial" w:hAnsi="Arial" w:cs="Arial"/>
          <w:szCs w:val="24"/>
          <w:lang w:val="en-ZW"/>
        </w:rPr>
        <w:t xml:space="preserve">this licence document, the </w:t>
      </w:r>
      <w:r w:rsidR="0030147E" w:rsidRPr="002C3365">
        <w:rPr>
          <w:rFonts w:ascii="Arial" w:hAnsi="Arial" w:cs="Arial"/>
          <w:szCs w:val="24"/>
          <w:lang w:val="en-ZW"/>
        </w:rPr>
        <w:t>regulations and</w:t>
      </w:r>
      <w:r w:rsidRPr="002C3365">
        <w:rPr>
          <w:rFonts w:ascii="Arial" w:hAnsi="Arial" w:cs="Arial"/>
          <w:szCs w:val="24"/>
          <w:lang w:val="en-ZW"/>
        </w:rPr>
        <w:t xml:space="preserve"> instructions or directives given in terms of the Law. </w:t>
      </w:r>
    </w:p>
    <w:p w14:paraId="136121D5" w14:textId="77777777" w:rsidR="008611CC" w:rsidRPr="00754D05" w:rsidRDefault="008611CC" w:rsidP="00B22369">
      <w:pPr>
        <w:pStyle w:val="Heading2"/>
        <w:numPr>
          <w:ilvl w:val="1"/>
          <w:numId w:val="3"/>
        </w:numPr>
        <w:rPr>
          <w:lang w:val="en-ZW"/>
        </w:rPr>
      </w:pPr>
      <w:bookmarkStart w:id="414" w:name="__RefHeading__169_800918030"/>
      <w:bookmarkStart w:id="415" w:name="_Toc385929176"/>
      <w:bookmarkStart w:id="416" w:name="_Toc385929861"/>
      <w:bookmarkStart w:id="417" w:name="_Toc385930435"/>
      <w:bookmarkStart w:id="418" w:name="_Toc385930994"/>
      <w:bookmarkStart w:id="419" w:name="_Toc385931553"/>
      <w:bookmarkStart w:id="420" w:name="_Toc385933517"/>
      <w:bookmarkStart w:id="421" w:name="__RefHeading__175_800918030"/>
      <w:bookmarkStart w:id="422" w:name="_Toc77694596"/>
      <w:bookmarkStart w:id="423" w:name="__RefHeading__167_800918030"/>
      <w:bookmarkStart w:id="424" w:name="__RefHeading__171_800918030"/>
      <w:bookmarkStart w:id="425" w:name="__RefHeading__173_800918030"/>
      <w:bookmarkEnd w:id="414"/>
      <w:bookmarkEnd w:id="415"/>
      <w:bookmarkEnd w:id="416"/>
      <w:bookmarkEnd w:id="417"/>
      <w:bookmarkEnd w:id="418"/>
      <w:bookmarkEnd w:id="419"/>
      <w:bookmarkEnd w:id="420"/>
      <w:bookmarkEnd w:id="421"/>
      <w:r w:rsidRPr="00754D05">
        <w:rPr>
          <w:lang w:val="en-ZW"/>
        </w:rPr>
        <w:t>Indemnity</w:t>
      </w:r>
      <w:bookmarkEnd w:id="422"/>
    </w:p>
    <w:p w14:paraId="105B99AF" w14:textId="77777777" w:rsidR="008611CC" w:rsidRPr="002C3365" w:rsidRDefault="008611CC"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The Licensee shall indemnify the Authority against any losses, claims, charges or expenses, actions, damages or demands, which may be made against the Authority by any third party</w:t>
      </w:r>
      <w:r w:rsidR="00D1395B" w:rsidRPr="002C3365">
        <w:rPr>
          <w:rFonts w:ascii="Arial" w:hAnsi="Arial" w:cs="Arial"/>
          <w:szCs w:val="24"/>
          <w:lang w:val="en-ZW"/>
        </w:rPr>
        <w:t>,</w:t>
      </w:r>
      <w:r w:rsidRPr="002C3365">
        <w:rPr>
          <w:rFonts w:ascii="Arial" w:hAnsi="Arial" w:cs="Arial"/>
          <w:szCs w:val="24"/>
          <w:lang w:val="en-ZW"/>
        </w:rPr>
        <w:t xml:space="preserve"> as a result of, or in relation to the activities of the Licensee, its service providers, servants, or agents, in connection with the provision of the service or the construction, operation, development, extension, or use of the network. </w:t>
      </w:r>
    </w:p>
    <w:p w14:paraId="252395FC" w14:textId="77777777" w:rsidR="008611CC" w:rsidRPr="00754D05" w:rsidRDefault="00AC5444" w:rsidP="00B22369">
      <w:pPr>
        <w:pStyle w:val="Heading2"/>
        <w:numPr>
          <w:ilvl w:val="1"/>
          <w:numId w:val="3"/>
        </w:numPr>
        <w:rPr>
          <w:lang w:val="en-ZW"/>
        </w:rPr>
      </w:pPr>
      <w:bookmarkStart w:id="426" w:name="_Ref507582141"/>
      <w:bookmarkStart w:id="427" w:name="_Ref507581726"/>
      <w:bookmarkStart w:id="428" w:name="_Toc77694597"/>
      <w:bookmarkStart w:id="429" w:name="__RefHeading__177_800918030"/>
      <w:r>
        <w:rPr>
          <w:lang w:val="en-ZW"/>
        </w:rPr>
        <w:t>Fair T</w:t>
      </w:r>
      <w:r w:rsidR="008611CC" w:rsidRPr="00754D05">
        <w:rPr>
          <w:lang w:val="en-ZW"/>
        </w:rPr>
        <w:t>rading</w:t>
      </w:r>
      <w:bookmarkEnd w:id="426"/>
      <w:bookmarkEnd w:id="427"/>
      <w:bookmarkEnd w:id="428"/>
    </w:p>
    <w:p w14:paraId="613D9BFE" w14:textId="0B28158D" w:rsidR="00E27B2E" w:rsidRPr="00E27B2E" w:rsidRDefault="00E27B2E" w:rsidP="00E27B2E">
      <w:pPr>
        <w:numPr>
          <w:ilvl w:val="2"/>
          <w:numId w:val="3"/>
        </w:numPr>
        <w:spacing w:before="120" w:after="120" w:line="276" w:lineRule="auto"/>
        <w:ind w:left="1135" w:hanging="851"/>
        <w:rPr>
          <w:rFonts w:ascii="Arial" w:hAnsi="Arial" w:cs="Arial"/>
          <w:szCs w:val="24"/>
          <w:lang w:val="en-ZW"/>
        </w:rPr>
      </w:pPr>
      <w:r w:rsidRPr="00E27B2E">
        <w:rPr>
          <w:rFonts w:ascii="Arial" w:hAnsi="Arial" w:cs="Arial"/>
          <w:szCs w:val="24"/>
          <w:lang w:val="en-ZW"/>
        </w:rPr>
        <w:t xml:space="preserve">Without prejudice to other obligations imposed on the Licensee under this Licence, the Licensee shall not engage in any activities, whether by </w:t>
      </w:r>
      <w:r w:rsidR="00B21E0D">
        <w:rPr>
          <w:rFonts w:ascii="Arial" w:hAnsi="Arial" w:cs="Arial"/>
          <w:szCs w:val="24"/>
          <w:lang w:val="en-ZW"/>
        </w:rPr>
        <w:t xml:space="preserve">omission or </w:t>
      </w:r>
      <w:del w:id="430" w:author="Caecilia Nyamutswa" w:date="2021-11-25T12:31:00Z">
        <w:r w:rsidR="00B21E0D" w:rsidDel="005F59CC">
          <w:rPr>
            <w:rFonts w:ascii="Arial" w:hAnsi="Arial" w:cs="Arial"/>
            <w:szCs w:val="24"/>
            <w:lang w:val="en-ZW"/>
          </w:rPr>
          <w:delText>c</w:delText>
        </w:r>
        <w:r w:rsidRPr="00E27B2E" w:rsidDel="005F59CC">
          <w:rPr>
            <w:rFonts w:ascii="Arial" w:hAnsi="Arial" w:cs="Arial"/>
            <w:szCs w:val="24"/>
            <w:lang w:val="en-ZW"/>
          </w:rPr>
          <w:delText>omission</w:delText>
        </w:r>
      </w:del>
      <w:ins w:id="431" w:author="Caecilia Nyamutswa" w:date="2021-11-25T12:31:00Z">
        <w:r w:rsidR="005F59CC">
          <w:rPr>
            <w:rFonts w:ascii="Arial" w:hAnsi="Arial" w:cs="Arial"/>
            <w:szCs w:val="24"/>
            <w:lang w:val="en-ZW"/>
          </w:rPr>
          <w:t>c</w:t>
        </w:r>
        <w:r w:rsidR="005F59CC" w:rsidRPr="00E27B2E">
          <w:rPr>
            <w:rFonts w:ascii="Arial" w:hAnsi="Arial" w:cs="Arial"/>
            <w:szCs w:val="24"/>
            <w:lang w:val="en-ZW"/>
          </w:rPr>
          <w:t>ommission</w:t>
        </w:r>
      </w:ins>
      <w:r w:rsidRPr="00E27B2E">
        <w:rPr>
          <w:rFonts w:ascii="Arial" w:hAnsi="Arial" w:cs="Arial"/>
          <w:szCs w:val="24"/>
          <w:lang w:val="en-ZW"/>
        </w:rPr>
        <w:t xml:space="preserve">, which have, or are intended to or likely to have, the effect of unfairly preventing, restricting or distorting competition in </w:t>
      </w:r>
      <w:r w:rsidR="00B21E0D">
        <w:rPr>
          <w:rFonts w:ascii="Arial" w:hAnsi="Arial" w:cs="Arial"/>
          <w:szCs w:val="24"/>
          <w:lang w:val="en-ZW"/>
        </w:rPr>
        <w:t>Zimbabwe</w:t>
      </w:r>
      <w:r w:rsidRPr="00E27B2E">
        <w:rPr>
          <w:rFonts w:ascii="Arial" w:hAnsi="Arial" w:cs="Arial"/>
          <w:szCs w:val="24"/>
          <w:lang w:val="en-ZW"/>
        </w:rPr>
        <w:t xml:space="preserve">, in relation to any business activity relating to the Licensed Systems. Without </w:t>
      </w:r>
      <w:r w:rsidRPr="00E27B2E">
        <w:rPr>
          <w:rFonts w:ascii="Arial" w:hAnsi="Arial" w:cs="Arial"/>
          <w:szCs w:val="24"/>
          <w:lang w:val="en-ZW"/>
        </w:rPr>
        <w:lastRenderedPageBreak/>
        <w:t xml:space="preserve">limiting the generality of the foregoing, any such </w:t>
      </w:r>
      <w:r>
        <w:rPr>
          <w:rFonts w:ascii="Arial" w:hAnsi="Arial" w:cs="Arial"/>
          <w:szCs w:val="24"/>
          <w:lang w:val="en-ZW"/>
        </w:rPr>
        <w:t xml:space="preserve">omission </w:t>
      </w:r>
      <w:r w:rsidRPr="00E27B2E">
        <w:rPr>
          <w:rFonts w:ascii="Arial" w:hAnsi="Arial" w:cs="Arial"/>
          <w:szCs w:val="24"/>
          <w:lang w:val="en-ZW"/>
        </w:rPr>
        <w:t xml:space="preserve">or </w:t>
      </w:r>
      <w:r>
        <w:rPr>
          <w:rFonts w:ascii="Arial" w:hAnsi="Arial" w:cs="Arial"/>
          <w:szCs w:val="24"/>
          <w:lang w:val="en-ZW"/>
        </w:rPr>
        <w:t>c</w:t>
      </w:r>
      <w:r w:rsidRPr="00E27B2E">
        <w:rPr>
          <w:rFonts w:ascii="Arial" w:hAnsi="Arial" w:cs="Arial"/>
          <w:szCs w:val="24"/>
          <w:lang w:val="en-ZW"/>
        </w:rPr>
        <w:t>o</w:t>
      </w:r>
      <w:r>
        <w:rPr>
          <w:rFonts w:ascii="Arial" w:hAnsi="Arial" w:cs="Arial"/>
          <w:szCs w:val="24"/>
          <w:lang w:val="en-ZW"/>
        </w:rPr>
        <w:t>m</w:t>
      </w:r>
      <w:r w:rsidRPr="00E27B2E">
        <w:rPr>
          <w:rFonts w:ascii="Arial" w:hAnsi="Arial" w:cs="Arial"/>
          <w:szCs w:val="24"/>
          <w:lang w:val="en-ZW"/>
        </w:rPr>
        <w:t>mission shall include:</w:t>
      </w:r>
    </w:p>
    <w:p w14:paraId="13964900" w14:textId="77777777" w:rsidR="00E27B2E" w:rsidRPr="00E27B2E" w:rsidRDefault="00E27B2E" w:rsidP="00E27B2E">
      <w:pPr>
        <w:pStyle w:val="ListParagraph"/>
        <w:numPr>
          <w:ilvl w:val="0"/>
          <w:numId w:val="31"/>
        </w:numPr>
        <w:spacing w:before="120" w:after="120" w:line="276" w:lineRule="auto"/>
        <w:jc w:val="both"/>
        <w:rPr>
          <w:rFonts w:ascii="Arial" w:hAnsi="Arial" w:cs="Arial"/>
          <w:sz w:val="24"/>
          <w:szCs w:val="24"/>
          <w:lang w:val="en-ZW"/>
        </w:rPr>
      </w:pPr>
      <w:r w:rsidRPr="00E27B2E">
        <w:rPr>
          <w:rFonts w:ascii="Arial" w:hAnsi="Arial" w:cs="Arial"/>
          <w:sz w:val="24"/>
          <w:szCs w:val="24"/>
          <w:lang w:val="en-ZW"/>
        </w:rPr>
        <w:t xml:space="preserve">any abuse by the Licensee, either independently or with others, of a dominant position in </w:t>
      </w:r>
      <w:r>
        <w:rPr>
          <w:rFonts w:ascii="Arial" w:hAnsi="Arial" w:cs="Arial"/>
          <w:sz w:val="24"/>
          <w:szCs w:val="24"/>
          <w:lang w:val="en-ZW"/>
        </w:rPr>
        <w:t>Zimbabwe</w:t>
      </w:r>
      <w:r w:rsidRPr="00E27B2E">
        <w:rPr>
          <w:rFonts w:ascii="Arial" w:hAnsi="Arial" w:cs="Arial"/>
          <w:sz w:val="24"/>
          <w:szCs w:val="24"/>
          <w:lang w:val="en-ZW"/>
        </w:rPr>
        <w:t>;</w:t>
      </w:r>
    </w:p>
    <w:p w14:paraId="077B43CB" w14:textId="77777777" w:rsidR="00E27B2E" w:rsidRPr="00E27B2E" w:rsidRDefault="00E27B2E" w:rsidP="00E27B2E">
      <w:pPr>
        <w:pStyle w:val="ListParagraph"/>
        <w:numPr>
          <w:ilvl w:val="0"/>
          <w:numId w:val="31"/>
        </w:numPr>
        <w:spacing w:before="120" w:after="120" w:line="276" w:lineRule="auto"/>
        <w:jc w:val="both"/>
        <w:rPr>
          <w:rFonts w:ascii="Arial" w:hAnsi="Arial" w:cs="Arial"/>
          <w:sz w:val="24"/>
          <w:szCs w:val="24"/>
          <w:lang w:val="en-ZW"/>
        </w:rPr>
      </w:pPr>
      <w:r w:rsidRPr="00E27B2E">
        <w:rPr>
          <w:rFonts w:ascii="Arial" w:hAnsi="Arial" w:cs="Arial"/>
          <w:sz w:val="24"/>
          <w:szCs w:val="24"/>
          <w:lang w:val="en-ZW"/>
        </w:rPr>
        <w:t xml:space="preserve">entering into any contract or engaging in any concerted practice with any other party, </w:t>
      </w:r>
      <w:r>
        <w:rPr>
          <w:rFonts w:ascii="Arial" w:hAnsi="Arial" w:cs="Arial"/>
          <w:sz w:val="24"/>
          <w:szCs w:val="24"/>
          <w:lang w:val="en-ZW"/>
        </w:rPr>
        <w:t>that</w:t>
      </w:r>
      <w:r w:rsidRPr="00E27B2E">
        <w:rPr>
          <w:rFonts w:ascii="Arial" w:hAnsi="Arial" w:cs="Arial"/>
          <w:sz w:val="24"/>
          <w:szCs w:val="24"/>
          <w:lang w:val="en-ZW"/>
        </w:rPr>
        <w:t xml:space="preserve"> unfairly prevents, restricts or distorts competition in </w:t>
      </w:r>
      <w:r>
        <w:rPr>
          <w:rFonts w:ascii="Arial" w:hAnsi="Arial" w:cs="Arial"/>
          <w:sz w:val="24"/>
          <w:szCs w:val="24"/>
          <w:lang w:val="en-ZW"/>
        </w:rPr>
        <w:t>Zimbabwe</w:t>
      </w:r>
      <w:r w:rsidRPr="00E27B2E">
        <w:rPr>
          <w:rFonts w:ascii="Arial" w:hAnsi="Arial" w:cs="Arial"/>
          <w:sz w:val="24"/>
          <w:szCs w:val="24"/>
          <w:lang w:val="en-ZW"/>
        </w:rPr>
        <w:t>, or</w:t>
      </w:r>
    </w:p>
    <w:p w14:paraId="1EE47E77" w14:textId="77777777" w:rsidR="00E27B2E" w:rsidRPr="00E27B2E" w:rsidRDefault="00E27B2E" w:rsidP="00E27B2E">
      <w:pPr>
        <w:pStyle w:val="ListParagraph"/>
        <w:numPr>
          <w:ilvl w:val="0"/>
          <w:numId w:val="31"/>
        </w:numPr>
        <w:spacing w:before="120" w:after="120" w:line="276" w:lineRule="auto"/>
        <w:jc w:val="both"/>
        <w:rPr>
          <w:rFonts w:ascii="Arial" w:hAnsi="Arial" w:cs="Arial"/>
          <w:sz w:val="24"/>
          <w:szCs w:val="24"/>
          <w:lang w:val="en-ZW"/>
        </w:rPr>
      </w:pPr>
      <w:r w:rsidRPr="00E27B2E">
        <w:rPr>
          <w:rFonts w:ascii="Arial" w:hAnsi="Arial" w:cs="Arial"/>
          <w:sz w:val="24"/>
          <w:szCs w:val="24"/>
          <w:lang w:val="en-ZW"/>
        </w:rPr>
        <w:t xml:space="preserve">effecting anti-competitive changes in the market in </w:t>
      </w:r>
      <w:r>
        <w:rPr>
          <w:rFonts w:ascii="Arial" w:hAnsi="Arial" w:cs="Arial"/>
          <w:sz w:val="24"/>
          <w:szCs w:val="24"/>
          <w:lang w:val="en-ZW"/>
        </w:rPr>
        <w:t>Zimbabwe</w:t>
      </w:r>
      <w:r w:rsidRPr="00E27B2E">
        <w:rPr>
          <w:rFonts w:ascii="Arial" w:hAnsi="Arial" w:cs="Arial"/>
          <w:sz w:val="24"/>
          <w:szCs w:val="24"/>
          <w:lang w:val="en-ZW"/>
        </w:rPr>
        <w:t xml:space="preserve"> and in particular, anti-competitive mergers and acquisitions in the communications sector.</w:t>
      </w:r>
    </w:p>
    <w:p w14:paraId="3ED46C27" w14:textId="6EC7B5B1" w:rsidR="00E27B2E" w:rsidRPr="00E27B2E" w:rsidRDefault="00132719" w:rsidP="00E27B2E">
      <w:pPr>
        <w:pStyle w:val="ListParagraph"/>
        <w:numPr>
          <w:ilvl w:val="0"/>
          <w:numId w:val="31"/>
        </w:numPr>
        <w:spacing w:before="120" w:after="120" w:line="276" w:lineRule="auto"/>
        <w:jc w:val="both"/>
        <w:rPr>
          <w:rFonts w:ascii="Arial" w:hAnsi="Arial" w:cs="Arial"/>
          <w:sz w:val="24"/>
          <w:szCs w:val="24"/>
          <w:lang w:val="en-ZW"/>
        </w:rPr>
      </w:pPr>
      <w:r>
        <w:rPr>
          <w:rFonts w:ascii="Arial" w:hAnsi="Arial" w:cs="Arial"/>
          <w:sz w:val="24"/>
          <w:szCs w:val="24"/>
          <w:lang w:val="en-ZW"/>
        </w:rPr>
        <w:t>l</w:t>
      </w:r>
      <w:r w:rsidR="00E27B2E" w:rsidRPr="00E27B2E">
        <w:rPr>
          <w:rFonts w:ascii="Arial" w:hAnsi="Arial" w:cs="Arial"/>
          <w:sz w:val="24"/>
          <w:szCs w:val="24"/>
          <w:lang w:val="en-ZW"/>
        </w:rPr>
        <w:t xml:space="preserve">evying charges to its competitors or interconnecting parties, </w:t>
      </w:r>
      <w:r>
        <w:rPr>
          <w:rFonts w:ascii="Arial" w:hAnsi="Arial" w:cs="Arial"/>
          <w:sz w:val="24"/>
          <w:szCs w:val="24"/>
          <w:lang w:val="en-ZW"/>
        </w:rPr>
        <w:t xml:space="preserve">that </w:t>
      </w:r>
      <w:r w:rsidR="00E27B2E" w:rsidRPr="00E27B2E">
        <w:rPr>
          <w:rFonts w:ascii="Arial" w:hAnsi="Arial" w:cs="Arial"/>
          <w:sz w:val="24"/>
          <w:szCs w:val="24"/>
          <w:lang w:val="en-ZW"/>
        </w:rPr>
        <w:t xml:space="preserve">unfairly limit competitors’ or interconnecting parties’ </w:t>
      </w:r>
      <w:del w:id="432" w:author="Caecilia Nyamutswa" w:date="2021-11-25T12:31:00Z">
        <w:r w:rsidR="00E27B2E" w:rsidRPr="00E27B2E" w:rsidDel="005F59CC">
          <w:rPr>
            <w:rFonts w:ascii="Arial" w:hAnsi="Arial" w:cs="Arial"/>
            <w:sz w:val="24"/>
            <w:szCs w:val="24"/>
            <w:lang w:val="en-ZW"/>
          </w:rPr>
          <w:delText>competiveness</w:delText>
        </w:r>
      </w:del>
      <w:ins w:id="433" w:author="Caecilia Nyamutswa" w:date="2021-11-25T12:31:00Z">
        <w:r w:rsidR="005F59CC" w:rsidRPr="00E27B2E">
          <w:rPr>
            <w:rFonts w:ascii="Arial" w:hAnsi="Arial" w:cs="Arial"/>
            <w:sz w:val="24"/>
            <w:szCs w:val="24"/>
            <w:lang w:val="en-ZW"/>
          </w:rPr>
          <w:t>competitiveness</w:t>
        </w:r>
      </w:ins>
      <w:r w:rsidR="00E27B2E" w:rsidRPr="00E27B2E">
        <w:rPr>
          <w:rFonts w:ascii="Arial" w:hAnsi="Arial" w:cs="Arial"/>
          <w:sz w:val="24"/>
          <w:szCs w:val="24"/>
          <w:lang w:val="en-ZW"/>
        </w:rPr>
        <w:t>.</w:t>
      </w:r>
    </w:p>
    <w:p w14:paraId="7645F499" w14:textId="77777777" w:rsidR="008611CC" w:rsidRPr="002C3365" w:rsidRDefault="008611CC"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The Licensee shall not show undue preference to, or exercise undue discrimination against, particular persons or persons of any class or description in respect of:</w:t>
      </w:r>
    </w:p>
    <w:p w14:paraId="74C58904" w14:textId="77777777" w:rsidR="008611CC" w:rsidRPr="0051235D" w:rsidRDefault="008611CC" w:rsidP="003D01DD">
      <w:pPr>
        <w:numPr>
          <w:ilvl w:val="0"/>
          <w:numId w:val="12"/>
        </w:numPr>
        <w:spacing w:before="120" w:after="120" w:line="276" w:lineRule="auto"/>
        <w:ind w:left="2058" w:hanging="357"/>
        <w:rPr>
          <w:rFonts w:ascii="Arial" w:hAnsi="Arial" w:cs="Arial"/>
          <w:szCs w:val="24"/>
          <w:lang w:val="en-ZW"/>
        </w:rPr>
      </w:pPr>
      <w:r w:rsidRPr="009017A6">
        <w:rPr>
          <w:rFonts w:ascii="Arial" w:hAnsi="Arial" w:cs="Arial"/>
          <w:szCs w:val="24"/>
          <w:lang w:val="en-ZW"/>
        </w:rPr>
        <w:t>the provision</w:t>
      </w:r>
      <w:r w:rsidRPr="0051235D">
        <w:rPr>
          <w:rFonts w:ascii="Arial" w:hAnsi="Arial" w:cs="Arial"/>
          <w:szCs w:val="24"/>
          <w:lang w:val="en-ZW"/>
        </w:rPr>
        <w:t xml:space="preserve"> of any telecommunication services, (including, without limitation, maintenance services), in accordance with any obligations imposed by this licence,</w:t>
      </w:r>
    </w:p>
    <w:p w14:paraId="59264CF9" w14:textId="77777777" w:rsidR="008611CC" w:rsidRPr="00754D05" w:rsidRDefault="008611CC" w:rsidP="003D01DD">
      <w:pPr>
        <w:numPr>
          <w:ilvl w:val="0"/>
          <w:numId w:val="12"/>
        </w:numPr>
        <w:spacing w:before="120" w:after="120" w:line="276" w:lineRule="auto"/>
        <w:ind w:left="2058" w:hanging="357"/>
        <w:rPr>
          <w:rFonts w:ascii="Arial" w:hAnsi="Arial" w:cs="Arial"/>
          <w:szCs w:val="24"/>
          <w:lang w:val="en-ZW"/>
        </w:rPr>
      </w:pPr>
      <w:r w:rsidRPr="00DC74AD">
        <w:rPr>
          <w:rFonts w:ascii="Arial" w:hAnsi="Arial" w:cs="Arial"/>
          <w:szCs w:val="24"/>
          <w:lang w:val="en-ZW"/>
        </w:rPr>
        <w:t>The quality and terms of any interconnection services provided by the Licensee to a network operator unde</w:t>
      </w:r>
      <w:r w:rsidRPr="00754D05">
        <w:rPr>
          <w:rFonts w:ascii="Arial" w:hAnsi="Arial" w:cs="Arial"/>
          <w:szCs w:val="24"/>
          <w:lang w:val="en-ZW"/>
        </w:rPr>
        <w:t>r any agreement between them.</w:t>
      </w:r>
    </w:p>
    <w:p w14:paraId="2D63C34D" w14:textId="77777777" w:rsidR="008611CC" w:rsidRPr="00A15076" w:rsidRDefault="008611CC" w:rsidP="003D01DD">
      <w:pPr>
        <w:numPr>
          <w:ilvl w:val="2"/>
          <w:numId w:val="3"/>
        </w:numPr>
        <w:spacing w:before="120" w:after="120" w:line="276" w:lineRule="auto"/>
        <w:ind w:left="1135" w:hanging="851"/>
        <w:rPr>
          <w:rFonts w:ascii="Arial" w:hAnsi="Arial" w:cs="Arial"/>
          <w:szCs w:val="24"/>
          <w:lang w:val="en-ZW"/>
        </w:rPr>
      </w:pPr>
      <w:r w:rsidRPr="00A15076">
        <w:rPr>
          <w:rFonts w:ascii="Arial" w:hAnsi="Arial" w:cs="Arial"/>
          <w:szCs w:val="24"/>
          <w:lang w:val="en-ZW"/>
        </w:rPr>
        <w:t xml:space="preserve">The Licensee may be deemed to have shown undue preference or undue </w:t>
      </w:r>
      <w:r w:rsidR="007A0DA1">
        <w:rPr>
          <w:rFonts w:ascii="Arial" w:hAnsi="Arial" w:cs="Arial"/>
          <w:szCs w:val="24"/>
          <w:lang w:val="en-ZW"/>
        </w:rPr>
        <w:t xml:space="preserve">discrimination as described in </w:t>
      </w:r>
      <w:r w:rsidR="007A0DA1" w:rsidRPr="00E66BC6">
        <w:rPr>
          <w:rFonts w:ascii="Arial" w:hAnsi="Arial" w:cs="Arial"/>
          <w:b/>
          <w:szCs w:val="24"/>
          <w:highlight w:val="yellow"/>
          <w:lang w:val="en-ZW"/>
        </w:rPr>
        <w:t>C</w:t>
      </w:r>
      <w:r w:rsidRPr="00E66BC6">
        <w:rPr>
          <w:rFonts w:ascii="Arial" w:hAnsi="Arial" w:cs="Arial"/>
          <w:b/>
          <w:szCs w:val="24"/>
          <w:highlight w:val="yellow"/>
          <w:lang w:val="en-ZW"/>
        </w:rPr>
        <w:t xml:space="preserve">lause </w:t>
      </w:r>
      <w:ins w:id="434" w:author="Revai Mukuruba" w:date="2021-11-23T10:06:00Z">
        <w:r w:rsidR="003F0ABF">
          <w:rPr>
            <w:rFonts w:ascii="Arial" w:hAnsi="Arial" w:cs="Arial"/>
            <w:b/>
            <w:szCs w:val="24"/>
            <w:highlight w:val="yellow"/>
            <w:lang w:val="en-ZW"/>
          </w:rPr>
          <w:t xml:space="preserve">15.11.2 </w:t>
        </w:r>
      </w:ins>
      <w:del w:id="435" w:author="Revai Mukuruba" w:date="2021-11-23T10:06:00Z">
        <w:r w:rsidR="00E66BC6" w:rsidDel="003F0ABF">
          <w:rPr>
            <w:rFonts w:ascii="Arial" w:hAnsi="Arial" w:cs="Arial"/>
            <w:b/>
            <w:szCs w:val="24"/>
            <w:highlight w:val="yellow"/>
            <w:lang w:val="en-ZW"/>
          </w:rPr>
          <w:delText>XX</w:delText>
        </w:r>
        <w:r w:rsidRPr="00A15076" w:rsidDel="003F0ABF">
          <w:rPr>
            <w:rFonts w:ascii="Arial" w:hAnsi="Arial" w:cs="Arial"/>
            <w:szCs w:val="24"/>
            <w:lang w:val="en-ZW"/>
          </w:rPr>
          <w:delText xml:space="preserve"> </w:delText>
        </w:r>
      </w:del>
      <w:r w:rsidRPr="00A15076">
        <w:rPr>
          <w:rFonts w:ascii="Arial" w:hAnsi="Arial" w:cs="Arial"/>
          <w:szCs w:val="24"/>
          <w:lang w:val="en-ZW"/>
        </w:rPr>
        <w:t xml:space="preserve">if the Authority determines that </w:t>
      </w:r>
      <w:r w:rsidR="00D1395B" w:rsidRPr="00A15076">
        <w:rPr>
          <w:rFonts w:ascii="Arial" w:hAnsi="Arial" w:cs="Arial"/>
          <w:szCs w:val="24"/>
          <w:lang w:val="en-ZW"/>
        </w:rPr>
        <w:t xml:space="preserve">the licensee </w:t>
      </w:r>
      <w:r w:rsidRPr="00A15076">
        <w:rPr>
          <w:rFonts w:ascii="Arial" w:hAnsi="Arial" w:cs="Arial"/>
          <w:szCs w:val="24"/>
          <w:lang w:val="en-ZW"/>
        </w:rPr>
        <w:t>unfairly favours to a material extent</w:t>
      </w:r>
      <w:r w:rsidR="00D1395B" w:rsidRPr="00A15076">
        <w:rPr>
          <w:rFonts w:ascii="Arial" w:hAnsi="Arial" w:cs="Arial"/>
          <w:szCs w:val="24"/>
          <w:lang w:val="en-ZW"/>
        </w:rPr>
        <w:t>,</w:t>
      </w:r>
      <w:r w:rsidRPr="00A15076">
        <w:rPr>
          <w:rFonts w:ascii="Arial" w:hAnsi="Arial" w:cs="Arial"/>
          <w:szCs w:val="24"/>
          <w:lang w:val="en-ZW"/>
        </w:rPr>
        <w:t xml:space="preserve"> any business </w:t>
      </w:r>
      <w:r w:rsidR="00D1395B" w:rsidRPr="00A15076">
        <w:rPr>
          <w:rFonts w:ascii="Arial" w:hAnsi="Arial" w:cs="Arial"/>
          <w:szCs w:val="24"/>
          <w:lang w:val="en-ZW"/>
        </w:rPr>
        <w:t xml:space="preserve">owned </w:t>
      </w:r>
      <w:r w:rsidRPr="00A15076">
        <w:rPr>
          <w:rFonts w:ascii="Arial" w:hAnsi="Arial" w:cs="Arial"/>
          <w:szCs w:val="24"/>
          <w:lang w:val="en-ZW"/>
        </w:rPr>
        <w:t>by it, so as to place at a significant competitive disadvantage, persons lawfully competing with that business.</w:t>
      </w:r>
    </w:p>
    <w:p w14:paraId="67482874" w14:textId="77777777" w:rsidR="008611CC" w:rsidRPr="000906B3" w:rsidRDefault="008611CC" w:rsidP="003D01DD">
      <w:pPr>
        <w:numPr>
          <w:ilvl w:val="2"/>
          <w:numId w:val="3"/>
        </w:numPr>
        <w:spacing w:before="120" w:after="120" w:line="276" w:lineRule="auto"/>
        <w:ind w:left="1135" w:hanging="851"/>
        <w:rPr>
          <w:rFonts w:ascii="Arial" w:hAnsi="Arial" w:cs="Arial"/>
          <w:szCs w:val="24"/>
          <w:lang w:val="en-ZW"/>
        </w:rPr>
      </w:pPr>
      <w:r w:rsidRPr="000906B3">
        <w:rPr>
          <w:rFonts w:ascii="Arial" w:hAnsi="Arial" w:cs="Arial"/>
          <w:szCs w:val="24"/>
          <w:lang w:val="en-ZW"/>
        </w:rPr>
        <w:t>The Licensee shall not make it a condition of:</w:t>
      </w:r>
    </w:p>
    <w:p w14:paraId="5644CEEB" w14:textId="77777777" w:rsidR="008611CC" w:rsidRPr="000906B3" w:rsidRDefault="008611CC" w:rsidP="003D01DD">
      <w:pPr>
        <w:numPr>
          <w:ilvl w:val="0"/>
          <w:numId w:val="10"/>
        </w:numPr>
        <w:spacing w:before="120" w:after="120" w:line="276" w:lineRule="auto"/>
        <w:ind w:left="2058" w:hanging="357"/>
        <w:rPr>
          <w:rFonts w:ascii="Arial" w:hAnsi="Arial" w:cs="Arial"/>
          <w:szCs w:val="24"/>
          <w:lang w:val="en-ZW"/>
        </w:rPr>
      </w:pPr>
      <w:r w:rsidRPr="000906B3">
        <w:rPr>
          <w:rFonts w:ascii="Arial" w:hAnsi="Arial" w:cs="Arial"/>
          <w:szCs w:val="24"/>
          <w:lang w:val="en-ZW"/>
        </w:rPr>
        <w:t xml:space="preserve">Providing any telecommunication service in Zimbabwe by means of the  </w:t>
      </w:r>
      <w:r w:rsidR="006A70FA" w:rsidRPr="000906B3">
        <w:rPr>
          <w:rFonts w:ascii="Arial" w:hAnsi="Arial" w:cs="Arial"/>
          <w:szCs w:val="24"/>
          <w:lang w:val="en-ZW"/>
        </w:rPr>
        <w:t xml:space="preserve">Licensed </w:t>
      </w:r>
      <w:r w:rsidR="00B21E0D">
        <w:rPr>
          <w:rFonts w:ascii="Arial" w:hAnsi="Arial" w:cs="Arial"/>
          <w:szCs w:val="24"/>
          <w:lang w:val="en-ZW"/>
        </w:rPr>
        <w:t>Services</w:t>
      </w:r>
      <w:r w:rsidRPr="000906B3">
        <w:rPr>
          <w:rFonts w:ascii="Arial" w:hAnsi="Arial" w:cs="Arial"/>
          <w:szCs w:val="24"/>
          <w:lang w:val="en-ZW"/>
        </w:rPr>
        <w:t>,</w:t>
      </w:r>
    </w:p>
    <w:p w14:paraId="28C2F2FA" w14:textId="77777777" w:rsidR="008611CC" w:rsidRPr="000906B3" w:rsidRDefault="008611CC" w:rsidP="003D01DD">
      <w:pPr>
        <w:numPr>
          <w:ilvl w:val="0"/>
          <w:numId w:val="10"/>
        </w:numPr>
        <w:spacing w:before="120" w:after="120" w:line="276" w:lineRule="auto"/>
        <w:ind w:left="2058" w:hanging="357"/>
        <w:rPr>
          <w:rFonts w:ascii="Arial" w:hAnsi="Arial" w:cs="Arial"/>
          <w:szCs w:val="24"/>
          <w:lang w:val="en-ZW"/>
        </w:rPr>
      </w:pPr>
      <w:r w:rsidRPr="000906B3">
        <w:rPr>
          <w:rFonts w:ascii="Arial" w:hAnsi="Arial" w:cs="Arial"/>
          <w:szCs w:val="24"/>
          <w:lang w:val="en-ZW"/>
        </w:rPr>
        <w:t xml:space="preserve">Supplying any telecommunication apparatus in Zimbabwe for connection to the  </w:t>
      </w:r>
      <w:r w:rsidR="00B21E0D">
        <w:rPr>
          <w:rFonts w:ascii="Arial" w:hAnsi="Arial" w:cs="Arial"/>
          <w:szCs w:val="24"/>
          <w:lang w:val="en-ZW"/>
        </w:rPr>
        <w:t>l</w:t>
      </w:r>
      <w:r w:rsidR="006A70FA" w:rsidRPr="000906B3">
        <w:rPr>
          <w:rFonts w:ascii="Arial" w:hAnsi="Arial" w:cs="Arial"/>
          <w:szCs w:val="24"/>
          <w:lang w:val="en-ZW"/>
        </w:rPr>
        <w:t xml:space="preserve">icensed  </w:t>
      </w:r>
      <w:r w:rsidR="00B21E0D">
        <w:rPr>
          <w:rFonts w:ascii="Arial" w:hAnsi="Arial" w:cs="Arial"/>
          <w:szCs w:val="24"/>
          <w:lang w:val="en-ZW"/>
        </w:rPr>
        <w:t>n</w:t>
      </w:r>
      <w:r w:rsidR="006A70FA" w:rsidRPr="000906B3">
        <w:rPr>
          <w:rFonts w:ascii="Arial" w:hAnsi="Arial" w:cs="Arial"/>
          <w:szCs w:val="24"/>
          <w:lang w:val="en-ZW"/>
        </w:rPr>
        <w:t>etwork</w:t>
      </w:r>
      <w:r w:rsidRPr="000906B3">
        <w:rPr>
          <w:rFonts w:ascii="Arial" w:hAnsi="Arial" w:cs="Arial"/>
          <w:szCs w:val="24"/>
          <w:lang w:val="en-ZW"/>
        </w:rPr>
        <w:t xml:space="preserve">, or </w:t>
      </w:r>
    </w:p>
    <w:p w14:paraId="59F01FFC" w14:textId="77777777" w:rsidR="008611CC" w:rsidRPr="000906B3" w:rsidRDefault="008611CC" w:rsidP="003D01DD">
      <w:pPr>
        <w:numPr>
          <w:ilvl w:val="0"/>
          <w:numId w:val="10"/>
        </w:numPr>
        <w:spacing w:before="120" w:after="120" w:line="276" w:lineRule="auto"/>
        <w:ind w:left="2058" w:hanging="357"/>
        <w:rPr>
          <w:rFonts w:ascii="Arial" w:hAnsi="Arial" w:cs="Arial"/>
          <w:szCs w:val="24"/>
          <w:lang w:val="en-ZW"/>
        </w:rPr>
      </w:pPr>
      <w:r w:rsidRPr="000906B3">
        <w:rPr>
          <w:rFonts w:ascii="Arial" w:hAnsi="Arial" w:cs="Arial"/>
          <w:szCs w:val="24"/>
          <w:lang w:val="en-ZW"/>
        </w:rPr>
        <w:t>Connecting any telecommunication apparatus or system in Zimbabwe to the</w:t>
      </w:r>
      <w:r w:rsidR="0030147E" w:rsidRPr="000906B3">
        <w:rPr>
          <w:rFonts w:ascii="Arial" w:hAnsi="Arial" w:cs="Arial"/>
          <w:szCs w:val="24"/>
          <w:lang w:val="en-ZW"/>
        </w:rPr>
        <w:t xml:space="preserve"> </w:t>
      </w:r>
      <w:r w:rsidR="006A70FA" w:rsidRPr="000906B3">
        <w:rPr>
          <w:rFonts w:ascii="Arial" w:hAnsi="Arial" w:cs="Arial"/>
          <w:szCs w:val="24"/>
          <w:lang w:val="en-ZW"/>
        </w:rPr>
        <w:t>Licensed Network</w:t>
      </w:r>
      <w:r w:rsidRPr="000906B3">
        <w:rPr>
          <w:rFonts w:ascii="Arial" w:hAnsi="Arial" w:cs="Arial"/>
          <w:szCs w:val="24"/>
          <w:lang w:val="en-ZW"/>
        </w:rPr>
        <w:t>;</w:t>
      </w:r>
    </w:p>
    <w:p w14:paraId="6C07E51B" w14:textId="77777777" w:rsidR="008611CC" w:rsidRPr="00754D05" w:rsidRDefault="008611CC" w:rsidP="00E412F0">
      <w:pPr>
        <w:spacing w:before="120" w:after="120" w:line="276" w:lineRule="auto"/>
        <w:ind w:left="1135"/>
        <w:rPr>
          <w:rFonts w:ascii="Arial" w:hAnsi="Arial" w:cs="Arial"/>
          <w:szCs w:val="24"/>
          <w:lang w:val="en-ZW"/>
        </w:rPr>
      </w:pPr>
      <w:r w:rsidRPr="000906B3">
        <w:rPr>
          <w:rFonts w:ascii="Arial" w:hAnsi="Arial" w:cs="Arial"/>
          <w:szCs w:val="24"/>
          <w:lang w:val="en-ZW"/>
        </w:rPr>
        <w:t xml:space="preserve">that any person requesting the telecommunication service, apparatus or connection concerned, should acquire from the Licensee or any other person specified by it, any telecommunication service other than the particular telecommunication service requested, except where the telecommunication </w:t>
      </w:r>
      <w:r w:rsidRPr="000906B3">
        <w:rPr>
          <w:rFonts w:ascii="Arial" w:hAnsi="Arial" w:cs="Arial"/>
          <w:szCs w:val="24"/>
          <w:lang w:val="en-ZW"/>
        </w:rPr>
        <w:lastRenderedPageBreak/>
        <w:t>service requested cannot otherwise be provided, or the telecommunication apparatus requested cannot otherwise reasonably be used, without the other telecommunication service.</w:t>
      </w:r>
    </w:p>
    <w:p w14:paraId="05ED1F7E" w14:textId="77777777" w:rsidR="008611CC" w:rsidRPr="003F67B0" w:rsidRDefault="008611CC" w:rsidP="003D01DD">
      <w:pPr>
        <w:numPr>
          <w:ilvl w:val="2"/>
          <w:numId w:val="3"/>
        </w:numPr>
        <w:spacing w:before="120" w:after="120" w:line="276" w:lineRule="auto"/>
        <w:ind w:left="1135" w:hanging="851"/>
        <w:rPr>
          <w:rFonts w:ascii="Arial" w:hAnsi="Arial" w:cs="Arial"/>
          <w:szCs w:val="24"/>
          <w:lang w:val="en-ZW"/>
        </w:rPr>
      </w:pPr>
      <w:r w:rsidRPr="003F67B0">
        <w:rPr>
          <w:rFonts w:ascii="Arial" w:hAnsi="Arial" w:cs="Arial"/>
          <w:szCs w:val="24"/>
          <w:lang w:val="en-ZW"/>
        </w:rPr>
        <w:t xml:space="preserve">The Licensee </w:t>
      </w:r>
      <w:r w:rsidR="006A70FA" w:rsidRPr="003F67B0">
        <w:rPr>
          <w:rFonts w:ascii="Arial" w:hAnsi="Arial" w:cs="Arial"/>
          <w:szCs w:val="24"/>
          <w:lang w:val="en-ZW"/>
        </w:rPr>
        <w:t xml:space="preserve">shall </w:t>
      </w:r>
      <w:r w:rsidRPr="003F67B0">
        <w:rPr>
          <w:rFonts w:ascii="Arial" w:hAnsi="Arial" w:cs="Arial"/>
          <w:szCs w:val="24"/>
          <w:lang w:val="en-ZW"/>
        </w:rPr>
        <w:t>not alone or together with others, engage in or continue or knowingly acquiesce in any anti-competitive practices and, in particular, the Licensee shall:</w:t>
      </w:r>
    </w:p>
    <w:p w14:paraId="74DDE0CA" w14:textId="77777777" w:rsidR="008611CC" w:rsidRPr="009017A6" w:rsidRDefault="008611CC" w:rsidP="003D01DD">
      <w:pPr>
        <w:numPr>
          <w:ilvl w:val="0"/>
          <w:numId w:val="13"/>
        </w:numPr>
        <w:spacing w:before="120" w:after="120" w:line="276" w:lineRule="auto"/>
        <w:ind w:left="2058" w:hanging="357"/>
        <w:rPr>
          <w:rFonts w:ascii="Arial" w:hAnsi="Arial" w:cs="Arial"/>
          <w:szCs w:val="24"/>
          <w:lang w:val="en-ZW"/>
        </w:rPr>
      </w:pPr>
      <w:r w:rsidRPr="009017A6">
        <w:rPr>
          <w:rFonts w:ascii="Arial" w:hAnsi="Arial" w:cs="Arial"/>
          <w:szCs w:val="24"/>
          <w:lang w:val="en-ZW"/>
        </w:rPr>
        <w:t>not engage in any cross-subsidization;</w:t>
      </w:r>
    </w:p>
    <w:p w14:paraId="7F05922D" w14:textId="77777777" w:rsidR="008611CC" w:rsidRPr="0051235D" w:rsidRDefault="008611CC" w:rsidP="003D01DD">
      <w:pPr>
        <w:numPr>
          <w:ilvl w:val="0"/>
          <w:numId w:val="13"/>
        </w:numPr>
        <w:spacing w:before="120" w:after="120" w:line="276" w:lineRule="auto"/>
        <w:ind w:left="2058" w:hanging="357"/>
        <w:rPr>
          <w:rFonts w:ascii="Arial" w:hAnsi="Arial" w:cs="Arial"/>
          <w:szCs w:val="24"/>
          <w:lang w:val="en-ZW"/>
        </w:rPr>
      </w:pPr>
      <w:r w:rsidRPr="0051235D">
        <w:rPr>
          <w:rFonts w:ascii="Arial" w:hAnsi="Arial" w:cs="Arial"/>
          <w:szCs w:val="24"/>
          <w:lang w:val="en-ZW"/>
        </w:rPr>
        <w:t>not engage in the abuse of its dominant position, if any;</w:t>
      </w:r>
    </w:p>
    <w:p w14:paraId="13C5BEAA" w14:textId="77777777" w:rsidR="008611CC" w:rsidRPr="00754D05" w:rsidRDefault="008611CC" w:rsidP="003D01DD">
      <w:pPr>
        <w:numPr>
          <w:ilvl w:val="0"/>
          <w:numId w:val="13"/>
        </w:numPr>
        <w:spacing w:before="120" w:after="120" w:line="276" w:lineRule="auto"/>
        <w:ind w:left="2058" w:hanging="357"/>
        <w:rPr>
          <w:rFonts w:ascii="Arial" w:hAnsi="Arial" w:cs="Arial"/>
          <w:szCs w:val="24"/>
          <w:lang w:val="en-ZW"/>
        </w:rPr>
      </w:pPr>
      <w:r w:rsidRPr="00DC74AD">
        <w:rPr>
          <w:rFonts w:ascii="Arial" w:hAnsi="Arial" w:cs="Arial"/>
          <w:szCs w:val="24"/>
          <w:lang w:val="en-ZW"/>
        </w:rPr>
        <w:t xml:space="preserve">not enter into any exclusive arrangements with third parties for the location of its </w:t>
      </w:r>
      <w:r w:rsidR="00B21E0D">
        <w:rPr>
          <w:rFonts w:ascii="Arial" w:hAnsi="Arial" w:cs="Arial"/>
          <w:szCs w:val="24"/>
          <w:lang w:val="en-ZW"/>
        </w:rPr>
        <w:t>n</w:t>
      </w:r>
      <w:r w:rsidR="00463257">
        <w:rPr>
          <w:rFonts w:ascii="Arial" w:hAnsi="Arial" w:cs="Arial"/>
          <w:szCs w:val="24"/>
          <w:lang w:val="en-ZW"/>
        </w:rPr>
        <w:t xml:space="preserve">etwork </w:t>
      </w:r>
      <w:r w:rsidRPr="00DC74AD">
        <w:rPr>
          <w:rFonts w:ascii="Arial" w:hAnsi="Arial" w:cs="Arial"/>
          <w:szCs w:val="24"/>
          <w:lang w:val="en-ZW"/>
        </w:rPr>
        <w:t>that are acquired to pr</w:t>
      </w:r>
      <w:r w:rsidRPr="00754D05">
        <w:rPr>
          <w:rFonts w:ascii="Arial" w:hAnsi="Arial" w:cs="Arial"/>
          <w:szCs w:val="24"/>
          <w:lang w:val="en-ZW"/>
        </w:rPr>
        <w:t>ovide the service;</w:t>
      </w:r>
    </w:p>
    <w:p w14:paraId="24302C0B" w14:textId="77777777" w:rsidR="008611CC" w:rsidRPr="00754D05" w:rsidRDefault="008611CC" w:rsidP="003D01DD">
      <w:pPr>
        <w:numPr>
          <w:ilvl w:val="0"/>
          <w:numId w:val="13"/>
        </w:numPr>
        <w:spacing w:before="120" w:after="120" w:line="276" w:lineRule="auto"/>
        <w:ind w:left="2058" w:hanging="357"/>
        <w:rPr>
          <w:rFonts w:ascii="Arial" w:hAnsi="Arial" w:cs="Arial"/>
          <w:szCs w:val="24"/>
          <w:lang w:val="en-ZW"/>
        </w:rPr>
      </w:pPr>
      <w:r w:rsidRPr="00754D05">
        <w:rPr>
          <w:rFonts w:ascii="Arial" w:hAnsi="Arial" w:cs="Arial"/>
          <w:szCs w:val="24"/>
          <w:lang w:val="en-ZW"/>
        </w:rPr>
        <w:t xml:space="preserve">not enter into any agreements or undertakings with any person, including </w:t>
      </w:r>
      <w:r w:rsidR="00E66BC6">
        <w:rPr>
          <w:rFonts w:ascii="Arial" w:hAnsi="Arial" w:cs="Arial"/>
          <w:szCs w:val="24"/>
          <w:lang w:val="en-ZW"/>
        </w:rPr>
        <w:t>S</w:t>
      </w:r>
      <w:r w:rsidRPr="00754D05">
        <w:rPr>
          <w:rFonts w:ascii="Arial" w:hAnsi="Arial" w:cs="Arial"/>
          <w:szCs w:val="24"/>
          <w:lang w:val="en-ZW"/>
        </w:rPr>
        <w:t xml:space="preserve">uppliers, that compete with the </w:t>
      </w:r>
      <w:r w:rsidR="00B21E0D">
        <w:rPr>
          <w:rFonts w:ascii="Arial" w:hAnsi="Arial" w:cs="Arial"/>
          <w:szCs w:val="24"/>
          <w:lang w:val="en-ZW"/>
        </w:rPr>
        <w:t>S</w:t>
      </w:r>
      <w:r w:rsidRPr="00754D05">
        <w:rPr>
          <w:rFonts w:ascii="Arial" w:hAnsi="Arial" w:cs="Arial"/>
          <w:szCs w:val="24"/>
          <w:lang w:val="en-ZW"/>
        </w:rPr>
        <w:t xml:space="preserve">ervice, </w:t>
      </w:r>
      <w:r w:rsidR="00846E60">
        <w:rPr>
          <w:rFonts w:ascii="Arial" w:hAnsi="Arial" w:cs="Arial"/>
          <w:szCs w:val="24"/>
          <w:lang w:val="en-ZW"/>
        </w:rPr>
        <w:t>that</w:t>
      </w:r>
      <w:r w:rsidRPr="00754D05">
        <w:rPr>
          <w:rFonts w:ascii="Arial" w:hAnsi="Arial" w:cs="Arial"/>
          <w:szCs w:val="24"/>
          <w:lang w:val="en-ZW"/>
        </w:rPr>
        <w:t xml:space="preserve"> have as their objective or effect, the fixing of prices or any other restraint on competition;</w:t>
      </w:r>
    </w:p>
    <w:p w14:paraId="671662E2" w14:textId="77777777" w:rsidR="008611CC" w:rsidRPr="00754D05" w:rsidRDefault="008611CC" w:rsidP="003D01DD">
      <w:pPr>
        <w:numPr>
          <w:ilvl w:val="0"/>
          <w:numId w:val="13"/>
        </w:numPr>
        <w:spacing w:before="120" w:after="120" w:line="276" w:lineRule="auto"/>
        <w:ind w:left="2058" w:hanging="357"/>
        <w:rPr>
          <w:rFonts w:ascii="Arial" w:hAnsi="Arial" w:cs="Arial"/>
          <w:szCs w:val="24"/>
          <w:lang w:val="en-ZW"/>
        </w:rPr>
      </w:pPr>
      <w:r w:rsidRPr="00754D05">
        <w:rPr>
          <w:rFonts w:ascii="Arial" w:hAnsi="Arial" w:cs="Arial"/>
          <w:szCs w:val="24"/>
          <w:lang w:val="en-ZW"/>
        </w:rPr>
        <w:t xml:space="preserve">not engage in any anti-competitive tied or linked sale practices, provided that, the Licensee may bundle services, as long as the bundled services are also available separately; and </w:t>
      </w:r>
    </w:p>
    <w:p w14:paraId="60DC5D7A" w14:textId="77777777" w:rsidR="008611CC" w:rsidRPr="00754D05" w:rsidRDefault="008611CC" w:rsidP="003D01DD">
      <w:pPr>
        <w:numPr>
          <w:ilvl w:val="0"/>
          <w:numId w:val="13"/>
        </w:numPr>
        <w:spacing w:before="120" w:after="120" w:line="276" w:lineRule="auto"/>
        <w:ind w:left="2058" w:hanging="357"/>
        <w:rPr>
          <w:rFonts w:ascii="Arial" w:hAnsi="Arial" w:cs="Arial"/>
          <w:szCs w:val="24"/>
          <w:lang w:val="en-ZW"/>
        </w:rPr>
      </w:pPr>
      <w:r w:rsidRPr="00754D05">
        <w:rPr>
          <w:rFonts w:ascii="Arial" w:hAnsi="Arial" w:cs="Arial"/>
          <w:szCs w:val="24"/>
          <w:lang w:val="en-ZW"/>
        </w:rPr>
        <w:t>not use information obtained from competitors, if the object or effect of such use is anti-competitive.</w:t>
      </w:r>
    </w:p>
    <w:p w14:paraId="00FB0850" w14:textId="475AA64A" w:rsidR="00C41F7A" w:rsidRDefault="008611CC" w:rsidP="003D01DD">
      <w:pPr>
        <w:numPr>
          <w:ilvl w:val="2"/>
          <w:numId w:val="3"/>
        </w:numPr>
        <w:spacing w:before="120" w:after="120" w:line="276" w:lineRule="auto"/>
        <w:ind w:left="1135" w:hanging="851"/>
        <w:rPr>
          <w:rFonts w:ascii="Arial" w:hAnsi="Arial" w:cs="Arial"/>
          <w:szCs w:val="24"/>
          <w:lang w:val="en-ZW"/>
        </w:rPr>
      </w:pPr>
      <w:bookmarkStart w:id="436" w:name="__RefHeading__179_800918030"/>
      <w:bookmarkEnd w:id="436"/>
      <w:r w:rsidRPr="0018132B">
        <w:rPr>
          <w:rFonts w:ascii="Arial" w:hAnsi="Arial" w:cs="Arial"/>
          <w:szCs w:val="24"/>
          <w:lang w:val="en-ZW"/>
        </w:rPr>
        <w:t xml:space="preserve">If the Licensee </w:t>
      </w:r>
      <w:r w:rsidR="001B5F57">
        <w:rPr>
          <w:rFonts w:ascii="Arial" w:hAnsi="Arial" w:cs="Arial"/>
          <w:szCs w:val="24"/>
          <w:lang w:val="en-ZW"/>
        </w:rPr>
        <w:t>is aggrieved by t</w:t>
      </w:r>
      <w:r w:rsidRPr="0018132B">
        <w:rPr>
          <w:rFonts w:ascii="Arial" w:hAnsi="Arial" w:cs="Arial"/>
          <w:szCs w:val="24"/>
          <w:lang w:val="en-ZW"/>
        </w:rPr>
        <w:t xml:space="preserve">he </w:t>
      </w:r>
      <w:r w:rsidR="001B5F57">
        <w:rPr>
          <w:rFonts w:ascii="Arial" w:hAnsi="Arial" w:cs="Arial"/>
          <w:szCs w:val="24"/>
          <w:lang w:val="en-ZW"/>
        </w:rPr>
        <w:t xml:space="preserve">decision of the </w:t>
      </w:r>
      <w:del w:id="437" w:author="Caecilia Nyamutswa" w:date="2021-11-25T12:27:00Z">
        <w:r w:rsidRPr="0018132B" w:rsidDel="005F59CC">
          <w:rPr>
            <w:rFonts w:ascii="Arial" w:hAnsi="Arial" w:cs="Arial"/>
            <w:szCs w:val="24"/>
            <w:lang w:val="en-ZW"/>
          </w:rPr>
          <w:delText>Authority</w:delText>
        </w:r>
      </w:del>
      <w:ins w:id="438" w:author="Caecilia Nyamutswa" w:date="2021-11-25T12:27:00Z">
        <w:r w:rsidR="005F59CC" w:rsidRPr="0018132B">
          <w:rPr>
            <w:rFonts w:ascii="Arial" w:hAnsi="Arial" w:cs="Arial"/>
            <w:szCs w:val="24"/>
            <w:lang w:val="en-ZW"/>
          </w:rPr>
          <w:t>Authority,</w:t>
        </w:r>
      </w:ins>
      <w:r w:rsidRPr="0018132B">
        <w:rPr>
          <w:rFonts w:ascii="Arial" w:hAnsi="Arial" w:cs="Arial"/>
          <w:szCs w:val="24"/>
          <w:lang w:val="en-ZW"/>
        </w:rPr>
        <w:t xml:space="preserve"> </w:t>
      </w:r>
      <w:r w:rsidR="001B5F57">
        <w:rPr>
          <w:rFonts w:ascii="Arial" w:hAnsi="Arial" w:cs="Arial"/>
          <w:szCs w:val="24"/>
          <w:lang w:val="en-ZW"/>
        </w:rPr>
        <w:t>he may</w:t>
      </w:r>
      <w:r w:rsidR="00173019" w:rsidRPr="0018132B">
        <w:rPr>
          <w:rFonts w:ascii="Arial" w:hAnsi="Arial" w:cs="Arial"/>
          <w:szCs w:val="24"/>
          <w:lang w:val="en-ZW"/>
        </w:rPr>
        <w:t xml:space="preserve"> appeal to the Minister</w:t>
      </w:r>
      <w:r w:rsidRPr="0018132B">
        <w:rPr>
          <w:rFonts w:ascii="Arial" w:hAnsi="Arial" w:cs="Arial"/>
          <w:szCs w:val="24"/>
          <w:lang w:val="en-ZW"/>
        </w:rPr>
        <w:t xml:space="preserve"> </w:t>
      </w:r>
      <w:r w:rsidR="001B5F57">
        <w:rPr>
          <w:rFonts w:ascii="Arial" w:hAnsi="Arial" w:cs="Arial"/>
          <w:szCs w:val="24"/>
          <w:lang w:val="en-ZW"/>
        </w:rPr>
        <w:t xml:space="preserve">in terms of </w:t>
      </w:r>
      <w:r w:rsidR="00E66BC6" w:rsidRPr="00E66BC6">
        <w:rPr>
          <w:rFonts w:ascii="Arial" w:hAnsi="Arial" w:cs="Arial"/>
          <w:b/>
          <w:szCs w:val="24"/>
          <w:highlight w:val="yellow"/>
          <w:lang w:val="en-ZW"/>
        </w:rPr>
        <w:t>S</w:t>
      </w:r>
      <w:r w:rsidR="001B5F57" w:rsidRPr="00E66BC6">
        <w:rPr>
          <w:rFonts w:ascii="Arial" w:hAnsi="Arial" w:cs="Arial"/>
          <w:b/>
          <w:szCs w:val="24"/>
          <w:highlight w:val="yellow"/>
          <w:lang w:val="en-ZW"/>
        </w:rPr>
        <w:t xml:space="preserve">ection </w:t>
      </w:r>
      <w:ins w:id="439" w:author="Revai Mukuruba" w:date="2021-11-23T10:05:00Z">
        <w:r w:rsidR="003F0ABF">
          <w:rPr>
            <w:rFonts w:ascii="Arial" w:hAnsi="Arial" w:cs="Arial"/>
            <w:b/>
            <w:szCs w:val="24"/>
            <w:highlight w:val="yellow"/>
            <w:lang w:val="en-ZW"/>
          </w:rPr>
          <w:t>96</w:t>
        </w:r>
      </w:ins>
      <w:del w:id="440" w:author="Revai Mukuruba" w:date="2021-11-23T10:05:00Z">
        <w:r w:rsidR="00E66BC6" w:rsidRPr="00E66BC6" w:rsidDel="003F0ABF">
          <w:rPr>
            <w:rFonts w:ascii="Arial" w:hAnsi="Arial" w:cs="Arial"/>
            <w:b/>
            <w:szCs w:val="24"/>
            <w:highlight w:val="yellow"/>
            <w:lang w:val="en-ZW"/>
          </w:rPr>
          <w:delText>XX</w:delText>
        </w:r>
      </w:del>
      <w:r w:rsidR="001B5F57">
        <w:rPr>
          <w:rFonts w:ascii="Arial" w:hAnsi="Arial" w:cs="Arial"/>
          <w:szCs w:val="24"/>
          <w:lang w:val="en-ZW"/>
        </w:rPr>
        <w:t xml:space="preserve"> of the </w:t>
      </w:r>
      <w:r w:rsidRPr="0018132B">
        <w:rPr>
          <w:rFonts w:ascii="Arial" w:hAnsi="Arial" w:cs="Arial"/>
          <w:szCs w:val="24"/>
          <w:lang w:val="en-ZW"/>
        </w:rPr>
        <w:t xml:space="preserve"> Act.</w:t>
      </w:r>
    </w:p>
    <w:p w14:paraId="397A8342" w14:textId="77777777" w:rsidR="008611CC" w:rsidRPr="00754D05" w:rsidRDefault="00C41F7A"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441" w:name="_Toc390945259"/>
      <w:bookmarkStart w:id="442" w:name="_Toc391966292"/>
      <w:bookmarkStart w:id="443" w:name="_Toc391966438"/>
      <w:bookmarkStart w:id="444" w:name="_Toc391966518"/>
      <w:bookmarkStart w:id="445" w:name="_Toc391966605"/>
      <w:bookmarkStart w:id="446" w:name="__RefHeading__181_800918030"/>
      <w:bookmarkEnd w:id="441"/>
      <w:bookmarkEnd w:id="442"/>
      <w:bookmarkEnd w:id="443"/>
      <w:bookmarkEnd w:id="444"/>
      <w:bookmarkEnd w:id="445"/>
      <w:bookmarkEnd w:id="446"/>
      <w:r>
        <w:rPr>
          <w:rFonts w:ascii="Arial" w:hAnsi="Arial" w:cs="Arial"/>
          <w:sz w:val="24"/>
          <w:szCs w:val="24"/>
          <w:lang w:val="en-ZW"/>
        </w:rPr>
        <w:br w:type="page"/>
      </w:r>
      <w:bookmarkStart w:id="447" w:name="_Toc77694598"/>
      <w:r w:rsidR="0018132B" w:rsidRPr="00754D05">
        <w:rPr>
          <w:rFonts w:ascii="Arial" w:hAnsi="Arial" w:cs="Arial"/>
          <w:sz w:val="24"/>
          <w:szCs w:val="24"/>
          <w:lang w:val="en-ZW"/>
        </w:rPr>
        <w:lastRenderedPageBreak/>
        <w:t>ISSUE OF LICENCE</w:t>
      </w:r>
      <w:bookmarkEnd w:id="447"/>
    </w:p>
    <w:p w14:paraId="2C0A5C89" w14:textId="77777777" w:rsidR="008611CC" w:rsidRDefault="008611CC" w:rsidP="00113EA2">
      <w:pPr>
        <w:spacing w:line="360" w:lineRule="auto"/>
        <w:ind w:left="720"/>
        <w:rPr>
          <w:rFonts w:ascii="Arial" w:hAnsi="Arial" w:cs="Arial"/>
          <w:szCs w:val="24"/>
        </w:rPr>
      </w:pPr>
      <w:r w:rsidRPr="009017A6">
        <w:rPr>
          <w:rFonts w:ascii="Arial" w:hAnsi="Arial" w:cs="Arial"/>
          <w:szCs w:val="24"/>
        </w:rPr>
        <w:t xml:space="preserve">This </w:t>
      </w:r>
      <w:ins w:id="448" w:author="Revai Mukuruba" w:date="2021-11-23T10:09:00Z">
        <w:r w:rsidR="00353871">
          <w:rPr>
            <w:rFonts w:ascii="Arial" w:hAnsi="Arial" w:cs="Arial"/>
            <w:szCs w:val="24"/>
          </w:rPr>
          <w:t xml:space="preserve">Telecommunications </w:t>
        </w:r>
      </w:ins>
      <w:r w:rsidR="00E66BC6">
        <w:rPr>
          <w:rFonts w:ascii="Arial" w:hAnsi="Arial" w:cs="Arial"/>
          <w:szCs w:val="24"/>
        </w:rPr>
        <w:t>Ne</w:t>
      </w:r>
      <w:del w:id="449" w:author="Tsitsi Mariwo" w:date="2021-11-23T12:13:00Z">
        <w:r w:rsidR="00E66BC6" w:rsidDel="008C7028">
          <w:rPr>
            <w:rFonts w:ascii="Arial" w:hAnsi="Arial" w:cs="Arial"/>
            <w:szCs w:val="24"/>
          </w:rPr>
          <w:delText>r</w:delText>
        </w:r>
      </w:del>
      <w:r w:rsidR="00E66BC6">
        <w:rPr>
          <w:rFonts w:ascii="Arial" w:hAnsi="Arial" w:cs="Arial"/>
          <w:szCs w:val="24"/>
        </w:rPr>
        <w:t xml:space="preserve">twork </w:t>
      </w:r>
      <w:r w:rsidR="00846E60">
        <w:rPr>
          <w:rFonts w:ascii="Arial" w:hAnsi="Arial" w:cs="Arial"/>
          <w:szCs w:val="24"/>
        </w:rPr>
        <w:t>Services L</w:t>
      </w:r>
      <w:r w:rsidR="00E66BC6">
        <w:rPr>
          <w:rFonts w:ascii="Arial" w:hAnsi="Arial" w:cs="Arial"/>
          <w:szCs w:val="24"/>
        </w:rPr>
        <w:t xml:space="preserve">icence </w:t>
      </w:r>
      <w:r w:rsidRPr="00754D05">
        <w:rPr>
          <w:rFonts w:ascii="Arial" w:hAnsi="Arial" w:cs="Arial"/>
          <w:szCs w:val="24"/>
        </w:rPr>
        <w:t xml:space="preserve">is issued to </w:t>
      </w:r>
      <w:r w:rsidR="00AF70D5">
        <w:rPr>
          <w:rFonts w:ascii="Arial" w:hAnsi="Arial" w:cs="Arial"/>
          <w:b/>
          <w:szCs w:val="24"/>
        </w:rPr>
        <w:t>xxxxxxxxx</w:t>
      </w:r>
      <w:r w:rsidRPr="00754D05">
        <w:rPr>
          <w:rFonts w:ascii="Arial" w:hAnsi="Arial" w:cs="Arial"/>
          <w:szCs w:val="24"/>
        </w:rPr>
        <w:t>, by the Postal and Telecommunications Regulatory Authority of Zimbabwe, in terms of the Po</w:t>
      </w:r>
      <w:r w:rsidR="00DD52BE">
        <w:rPr>
          <w:rFonts w:ascii="Arial" w:hAnsi="Arial" w:cs="Arial"/>
          <w:szCs w:val="24"/>
        </w:rPr>
        <w:t xml:space="preserve">stal and Telecommunications Act </w:t>
      </w:r>
      <w:r w:rsidR="00DD52BE" w:rsidRPr="00DD52BE">
        <w:rPr>
          <w:rFonts w:ascii="Arial" w:hAnsi="Arial" w:cs="Arial"/>
          <w:i/>
          <w:szCs w:val="24"/>
        </w:rPr>
        <w:t>[</w:t>
      </w:r>
      <w:r w:rsidR="0034009E" w:rsidRPr="00DD52BE">
        <w:rPr>
          <w:rFonts w:ascii="Arial" w:hAnsi="Arial" w:cs="Arial"/>
          <w:i/>
          <w:szCs w:val="24"/>
        </w:rPr>
        <w:t>Chap</w:t>
      </w:r>
      <w:r w:rsidR="00DD52BE" w:rsidRPr="00DD52BE">
        <w:rPr>
          <w:rFonts w:ascii="Arial" w:hAnsi="Arial" w:cs="Arial"/>
          <w:i/>
          <w:szCs w:val="24"/>
        </w:rPr>
        <w:t>ter</w:t>
      </w:r>
      <w:ins w:id="450" w:author="Revai Mukuruba" w:date="2021-11-23T10:09:00Z">
        <w:r w:rsidR="00353871">
          <w:rPr>
            <w:rFonts w:ascii="Arial" w:hAnsi="Arial" w:cs="Arial"/>
            <w:i/>
            <w:szCs w:val="24"/>
          </w:rPr>
          <w:t xml:space="preserve"> </w:t>
        </w:r>
      </w:ins>
      <w:r w:rsidRPr="00DD52BE">
        <w:rPr>
          <w:rFonts w:ascii="Arial" w:hAnsi="Arial" w:cs="Arial"/>
          <w:i/>
          <w:szCs w:val="24"/>
        </w:rPr>
        <w:t>12:05].</w:t>
      </w:r>
    </w:p>
    <w:p w14:paraId="248CC5BE" w14:textId="77777777" w:rsidR="0097690A" w:rsidRDefault="0097690A">
      <w:pPr>
        <w:spacing w:line="360" w:lineRule="auto"/>
        <w:rPr>
          <w:rFonts w:ascii="Arial" w:hAnsi="Arial" w:cs="Arial"/>
          <w:szCs w:val="24"/>
        </w:rPr>
      </w:pPr>
    </w:p>
    <w:p w14:paraId="478AD8EC" w14:textId="77777777" w:rsidR="008611CC" w:rsidRPr="00754D05" w:rsidRDefault="008611CC">
      <w:pPr>
        <w:spacing w:line="360" w:lineRule="auto"/>
        <w:rPr>
          <w:rFonts w:ascii="Arial" w:hAnsi="Arial" w:cs="Arial"/>
          <w:szCs w:val="24"/>
        </w:rPr>
      </w:pPr>
      <w:proofErr w:type="gramStart"/>
      <w:r w:rsidRPr="00754D05">
        <w:rPr>
          <w:rFonts w:ascii="Arial" w:hAnsi="Arial" w:cs="Arial"/>
          <w:szCs w:val="24"/>
        </w:rPr>
        <w:t>Thus</w:t>
      </w:r>
      <w:proofErr w:type="gramEnd"/>
      <w:r w:rsidRPr="00754D05">
        <w:rPr>
          <w:rFonts w:ascii="Arial" w:hAnsi="Arial" w:cs="Arial"/>
          <w:szCs w:val="24"/>
        </w:rPr>
        <w:t xml:space="preserve"> signed at </w:t>
      </w:r>
      <w:r w:rsidRPr="00754D05">
        <w:rPr>
          <w:rFonts w:ascii="Arial" w:hAnsi="Arial" w:cs="Arial"/>
          <w:b/>
          <w:bCs/>
          <w:szCs w:val="24"/>
        </w:rPr>
        <w:t>Harare</w:t>
      </w:r>
      <w:r w:rsidRPr="00754D05">
        <w:rPr>
          <w:rFonts w:ascii="Arial" w:hAnsi="Arial" w:cs="Arial"/>
          <w:szCs w:val="24"/>
        </w:rPr>
        <w:t xml:space="preserve"> on this ……………..  day of ………………..…………… </w:t>
      </w:r>
      <w:del w:id="451" w:author="Revai Mukuruba" w:date="2021-11-23T10:09:00Z">
        <w:r w:rsidRPr="00754D05" w:rsidDel="00353871">
          <w:rPr>
            <w:rFonts w:ascii="Arial" w:hAnsi="Arial" w:cs="Arial"/>
            <w:szCs w:val="24"/>
          </w:rPr>
          <w:delText>20</w:delText>
        </w:r>
        <w:r w:rsidR="00AF70D5" w:rsidDel="00353871">
          <w:rPr>
            <w:rFonts w:ascii="Arial" w:hAnsi="Arial" w:cs="Arial"/>
            <w:szCs w:val="24"/>
          </w:rPr>
          <w:delText>2</w:delText>
        </w:r>
        <w:r w:rsidRPr="00754D05" w:rsidDel="00353871">
          <w:rPr>
            <w:rFonts w:ascii="Arial" w:hAnsi="Arial" w:cs="Arial"/>
            <w:szCs w:val="24"/>
          </w:rPr>
          <w:delText>1.</w:delText>
        </w:r>
      </w:del>
      <w:ins w:id="452" w:author="Revai Mukuruba" w:date="2021-11-23T10:09:00Z">
        <w:r w:rsidR="00353871">
          <w:rPr>
            <w:rFonts w:ascii="Arial" w:hAnsi="Arial" w:cs="Arial"/>
            <w:szCs w:val="24"/>
          </w:rPr>
          <w:t>xxx</w:t>
        </w:r>
      </w:ins>
    </w:p>
    <w:p w14:paraId="34B0B9D7" w14:textId="77777777" w:rsidR="008611CC" w:rsidRPr="00754D05" w:rsidRDefault="008611CC">
      <w:pPr>
        <w:spacing w:line="360" w:lineRule="auto"/>
        <w:rPr>
          <w:rFonts w:ascii="Arial" w:hAnsi="Arial" w:cs="Arial"/>
          <w:szCs w:val="24"/>
        </w:rPr>
      </w:pPr>
    </w:p>
    <w:p w14:paraId="7AD63A5A" w14:textId="77777777" w:rsidR="008611CC" w:rsidRPr="00754D05" w:rsidRDefault="008611CC">
      <w:pPr>
        <w:spacing w:line="360" w:lineRule="auto"/>
        <w:rPr>
          <w:rFonts w:ascii="Arial" w:hAnsi="Arial" w:cs="Arial"/>
          <w:szCs w:val="24"/>
        </w:rPr>
      </w:pPr>
      <w:r w:rsidRPr="00754D05">
        <w:rPr>
          <w:rFonts w:ascii="Arial" w:hAnsi="Arial" w:cs="Arial"/>
          <w:b/>
          <w:szCs w:val="24"/>
        </w:rPr>
        <w:t xml:space="preserve">For </w:t>
      </w:r>
      <w:r w:rsidRPr="00754D05">
        <w:rPr>
          <w:rFonts w:ascii="Arial" w:hAnsi="Arial" w:cs="Arial"/>
          <w:b/>
          <w:bCs/>
          <w:szCs w:val="24"/>
        </w:rPr>
        <w:t>and on behalf of the Postal and Telecommunications Regulatory Authority of Zimbabwe (POTRAZ):</w:t>
      </w:r>
      <w:r w:rsidR="00AF70D5">
        <w:rPr>
          <w:rFonts w:ascii="Arial" w:hAnsi="Arial" w:cs="Arial"/>
          <w:b/>
          <w:bCs/>
          <w:szCs w:val="24"/>
        </w:rPr>
        <w:t xml:space="preserve"> </w:t>
      </w:r>
    </w:p>
    <w:p w14:paraId="07899951" w14:textId="77777777" w:rsidR="008611CC" w:rsidRPr="00754D05" w:rsidRDefault="008611CC">
      <w:pPr>
        <w:spacing w:line="360" w:lineRule="auto"/>
        <w:rPr>
          <w:rFonts w:ascii="Arial" w:hAnsi="Arial" w:cs="Arial"/>
          <w:szCs w:val="24"/>
        </w:rPr>
      </w:pPr>
    </w:p>
    <w:p w14:paraId="44CB6D66" w14:textId="77777777" w:rsidR="008611CC" w:rsidRPr="00754D05" w:rsidRDefault="008611CC">
      <w:pPr>
        <w:spacing w:line="360" w:lineRule="auto"/>
        <w:rPr>
          <w:rFonts w:ascii="Arial" w:hAnsi="Arial" w:cs="Arial"/>
          <w:szCs w:val="24"/>
        </w:rPr>
      </w:pPr>
      <w:r w:rsidRPr="00754D05">
        <w:rPr>
          <w:rFonts w:ascii="Arial" w:hAnsi="Arial" w:cs="Arial"/>
          <w:szCs w:val="24"/>
        </w:rPr>
        <w:t>……………………………………</w:t>
      </w:r>
      <w:r w:rsidRPr="00754D05">
        <w:rPr>
          <w:rFonts w:ascii="Arial" w:hAnsi="Arial" w:cs="Arial"/>
          <w:szCs w:val="24"/>
        </w:rPr>
        <w:tab/>
      </w:r>
      <w:r w:rsidRPr="00754D05">
        <w:rPr>
          <w:rFonts w:ascii="Arial" w:hAnsi="Arial" w:cs="Arial"/>
          <w:szCs w:val="24"/>
        </w:rPr>
        <w:tab/>
      </w:r>
      <w:r w:rsidRPr="00754D05">
        <w:rPr>
          <w:rFonts w:ascii="Arial" w:hAnsi="Arial" w:cs="Arial"/>
          <w:szCs w:val="24"/>
        </w:rPr>
        <w:tab/>
      </w:r>
      <w:r w:rsidRPr="00754D05">
        <w:rPr>
          <w:rFonts w:ascii="Arial" w:hAnsi="Arial" w:cs="Arial"/>
          <w:szCs w:val="24"/>
        </w:rPr>
        <w:tab/>
        <w:t>………………………………</w:t>
      </w:r>
    </w:p>
    <w:p w14:paraId="4B30CC01" w14:textId="77777777" w:rsidR="008611CC" w:rsidRPr="00754D05" w:rsidRDefault="008611CC">
      <w:pPr>
        <w:spacing w:line="360" w:lineRule="auto"/>
        <w:rPr>
          <w:rFonts w:ascii="Arial" w:hAnsi="Arial" w:cs="Arial"/>
          <w:szCs w:val="24"/>
        </w:rPr>
      </w:pPr>
      <w:r w:rsidRPr="00C21990">
        <w:rPr>
          <w:rFonts w:ascii="Arial" w:hAnsi="Arial" w:cs="Arial"/>
          <w:b/>
          <w:color w:val="FF0000"/>
          <w:szCs w:val="24"/>
        </w:rPr>
        <w:t>POTRAZ Board Chairman</w:t>
      </w:r>
      <w:r w:rsidRPr="00C21990">
        <w:rPr>
          <w:rFonts w:ascii="Arial" w:hAnsi="Arial" w:cs="Arial"/>
          <w:b/>
          <w:color w:val="FF0000"/>
          <w:szCs w:val="24"/>
        </w:rPr>
        <w:tab/>
      </w:r>
      <w:r w:rsidRPr="00754D05">
        <w:rPr>
          <w:rFonts w:ascii="Arial" w:hAnsi="Arial" w:cs="Arial"/>
          <w:szCs w:val="24"/>
        </w:rPr>
        <w:tab/>
      </w:r>
      <w:r w:rsidRPr="00754D05">
        <w:rPr>
          <w:rFonts w:ascii="Arial" w:hAnsi="Arial" w:cs="Arial"/>
          <w:szCs w:val="24"/>
        </w:rPr>
        <w:tab/>
      </w:r>
      <w:r w:rsidRPr="00754D05">
        <w:rPr>
          <w:rFonts w:ascii="Arial" w:hAnsi="Arial" w:cs="Arial"/>
          <w:szCs w:val="24"/>
        </w:rPr>
        <w:tab/>
      </w:r>
      <w:r w:rsidRPr="00E412F0">
        <w:rPr>
          <w:rFonts w:ascii="Arial" w:hAnsi="Arial" w:cs="Arial"/>
          <w:b/>
          <w:szCs w:val="24"/>
        </w:rPr>
        <w:t>POTRAZ Director General</w:t>
      </w:r>
    </w:p>
    <w:p w14:paraId="2A0F160F" w14:textId="77777777" w:rsidR="008611CC" w:rsidRPr="00754D05" w:rsidRDefault="008611CC">
      <w:pPr>
        <w:spacing w:line="360" w:lineRule="auto"/>
        <w:rPr>
          <w:rFonts w:ascii="Arial" w:hAnsi="Arial" w:cs="Arial"/>
          <w:szCs w:val="24"/>
        </w:rPr>
      </w:pPr>
    </w:p>
    <w:p w14:paraId="1FCE132B" w14:textId="77777777" w:rsidR="008611CC" w:rsidRPr="00754D05" w:rsidRDefault="008611CC">
      <w:pPr>
        <w:spacing w:line="360" w:lineRule="auto"/>
        <w:rPr>
          <w:rFonts w:ascii="Arial" w:hAnsi="Arial" w:cs="Arial"/>
          <w:szCs w:val="24"/>
        </w:rPr>
      </w:pPr>
    </w:p>
    <w:p w14:paraId="3FC22AAB" w14:textId="77777777" w:rsidR="008611CC" w:rsidRPr="00754D05" w:rsidRDefault="008611CC">
      <w:pPr>
        <w:spacing w:line="360" w:lineRule="auto"/>
        <w:rPr>
          <w:rFonts w:ascii="Arial" w:hAnsi="Arial" w:cs="Arial"/>
          <w:szCs w:val="24"/>
          <w:lang w:val="en-ZW"/>
        </w:rPr>
      </w:pPr>
      <w:r w:rsidRPr="00754D05">
        <w:rPr>
          <w:rFonts w:ascii="Arial" w:hAnsi="Arial" w:cs="Arial"/>
          <w:b/>
          <w:szCs w:val="24"/>
        </w:rPr>
        <w:t>Acknowledgement</w:t>
      </w:r>
    </w:p>
    <w:p w14:paraId="16EBB7FE" w14:textId="77777777" w:rsidR="008611CC" w:rsidRPr="00754D05" w:rsidRDefault="008611CC">
      <w:pPr>
        <w:rPr>
          <w:rFonts w:ascii="Arial" w:hAnsi="Arial" w:cs="Arial"/>
          <w:szCs w:val="24"/>
          <w:lang w:val="en-ZW"/>
        </w:rPr>
      </w:pPr>
    </w:p>
    <w:p w14:paraId="6BFE44E4" w14:textId="77777777" w:rsidR="008611CC" w:rsidRPr="00754D05" w:rsidRDefault="008611CC">
      <w:pPr>
        <w:spacing w:line="360" w:lineRule="auto"/>
        <w:rPr>
          <w:rFonts w:ascii="Arial" w:hAnsi="Arial" w:cs="Arial"/>
          <w:b/>
          <w:kern w:val="1"/>
          <w:szCs w:val="24"/>
          <w:lang w:val="en-ZW"/>
        </w:rPr>
      </w:pPr>
      <w:r w:rsidRPr="009017A6">
        <w:rPr>
          <w:rFonts w:ascii="Arial" w:hAnsi="Arial" w:cs="Arial"/>
          <w:szCs w:val="24"/>
          <w:lang w:val="en-ZW"/>
        </w:rPr>
        <w:t>T</w:t>
      </w:r>
      <w:r w:rsidRPr="0051235D">
        <w:rPr>
          <w:rFonts w:ascii="Arial" w:hAnsi="Arial" w:cs="Arial"/>
          <w:szCs w:val="24"/>
          <w:lang w:val="en-ZW"/>
        </w:rPr>
        <w:t>he Licensee acknowledges having read and understood the terms and conditions of the licence on this ---------- day of-----------------</w:t>
      </w:r>
      <w:del w:id="453" w:author="Revai Mukuruba" w:date="2021-11-23T10:10:00Z">
        <w:r w:rsidRPr="0051235D" w:rsidDel="00353871">
          <w:rPr>
            <w:rFonts w:ascii="Arial" w:hAnsi="Arial" w:cs="Arial"/>
            <w:szCs w:val="24"/>
            <w:lang w:val="en-ZW"/>
          </w:rPr>
          <w:delText>20</w:delText>
        </w:r>
        <w:r w:rsidR="007B1B83" w:rsidDel="00353871">
          <w:rPr>
            <w:rFonts w:ascii="Arial" w:hAnsi="Arial" w:cs="Arial"/>
            <w:szCs w:val="24"/>
            <w:lang w:val="en-ZW"/>
          </w:rPr>
          <w:delText>2</w:delText>
        </w:r>
        <w:r w:rsidRPr="0051235D" w:rsidDel="00353871">
          <w:rPr>
            <w:rFonts w:ascii="Arial" w:hAnsi="Arial" w:cs="Arial"/>
            <w:szCs w:val="24"/>
            <w:lang w:val="en-ZW"/>
          </w:rPr>
          <w:delText>1</w:delText>
        </w:r>
        <w:r w:rsidRPr="00754D05" w:rsidDel="00353871">
          <w:rPr>
            <w:rFonts w:ascii="Arial" w:hAnsi="Arial" w:cs="Arial"/>
            <w:szCs w:val="24"/>
            <w:lang w:val="en-ZW"/>
          </w:rPr>
          <w:delText>.</w:delText>
        </w:r>
      </w:del>
      <w:ins w:id="454" w:author="Revai Mukuruba" w:date="2021-11-23T10:10:00Z">
        <w:r w:rsidR="00353871">
          <w:rPr>
            <w:rFonts w:ascii="Arial" w:hAnsi="Arial" w:cs="Arial"/>
            <w:szCs w:val="24"/>
            <w:lang w:val="en-ZW"/>
          </w:rPr>
          <w:t>xxxxx</w:t>
        </w:r>
      </w:ins>
    </w:p>
    <w:p w14:paraId="14A5D2D2" w14:textId="77777777" w:rsidR="008611CC" w:rsidRPr="00754D05" w:rsidRDefault="008611CC">
      <w:pPr>
        <w:rPr>
          <w:rFonts w:ascii="Arial" w:hAnsi="Arial" w:cs="Arial"/>
          <w:b/>
          <w:kern w:val="1"/>
          <w:szCs w:val="24"/>
          <w:lang w:val="en-ZW"/>
        </w:rPr>
      </w:pPr>
    </w:p>
    <w:p w14:paraId="38957CA9" w14:textId="77777777" w:rsidR="008611CC" w:rsidRPr="00754D05" w:rsidRDefault="008611CC">
      <w:pPr>
        <w:rPr>
          <w:rFonts w:ascii="Arial" w:hAnsi="Arial" w:cs="Arial"/>
          <w:b/>
          <w:kern w:val="1"/>
          <w:szCs w:val="24"/>
          <w:lang w:val="en-ZW"/>
        </w:rPr>
      </w:pPr>
    </w:p>
    <w:p w14:paraId="59DC25FA" w14:textId="77777777" w:rsidR="008611CC" w:rsidRPr="009017A6" w:rsidRDefault="008611CC">
      <w:pPr>
        <w:rPr>
          <w:rFonts w:ascii="Arial" w:hAnsi="Arial" w:cs="Arial"/>
          <w:b/>
          <w:kern w:val="1"/>
          <w:szCs w:val="24"/>
          <w:lang w:val="en-ZW"/>
        </w:rPr>
      </w:pPr>
      <w:r w:rsidRPr="009017A6">
        <w:rPr>
          <w:rFonts w:ascii="Arial" w:hAnsi="Arial" w:cs="Arial"/>
          <w:b/>
          <w:kern w:val="1"/>
          <w:szCs w:val="24"/>
          <w:lang w:val="en-ZW"/>
        </w:rPr>
        <w:t>Signed: ________________________________</w:t>
      </w:r>
    </w:p>
    <w:p w14:paraId="6DA9C5B4" w14:textId="77777777" w:rsidR="008611CC" w:rsidRDefault="008611CC">
      <w:pPr>
        <w:rPr>
          <w:rFonts w:ascii="Arial" w:hAnsi="Arial" w:cs="Arial"/>
          <w:b/>
          <w:kern w:val="1"/>
          <w:szCs w:val="24"/>
          <w:lang w:val="en-ZW"/>
        </w:rPr>
      </w:pPr>
      <w:r w:rsidRPr="0051235D">
        <w:rPr>
          <w:rFonts w:ascii="Arial" w:hAnsi="Arial" w:cs="Arial"/>
          <w:b/>
          <w:kern w:val="1"/>
          <w:szCs w:val="24"/>
          <w:lang w:val="en-ZW"/>
        </w:rPr>
        <w:t xml:space="preserve">           For and on behalf of </w:t>
      </w:r>
      <w:r w:rsidR="00846E60">
        <w:rPr>
          <w:rFonts w:ascii="Arial" w:hAnsi="Arial" w:cs="Arial"/>
          <w:b/>
          <w:kern w:val="1"/>
          <w:szCs w:val="24"/>
          <w:lang w:val="en-ZW"/>
        </w:rPr>
        <w:t>xxxxxxxxxxx</w:t>
      </w:r>
      <w:r w:rsidR="0034009E">
        <w:rPr>
          <w:rFonts w:ascii="Arial" w:hAnsi="Arial" w:cs="Arial"/>
          <w:b/>
          <w:kern w:val="1"/>
          <w:szCs w:val="24"/>
          <w:lang w:val="en-ZW"/>
        </w:rPr>
        <w:t xml:space="preserve"> </w:t>
      </w:r>
      <w:r w:rsidR="00756FC7" w:rsidRPr="00754D05">
        <w:rPr>
          <w:rFonts w:ascii="Arial" w:hAnsi="Arial" w:cs="Arial"/>
          <w:b/>
          <w:kern w:val="1"/>
          <w:szCs w:val="24"/>
          <w:lang w:val="en-ZW"/>
        </w:rPr>
        <w:t>(</w:t>
      </w:r>
      <w:r w:rsidRPr="00754D05">
        <w:rPr>
          <w:rFonts w:ascii="Arial" w:hAnsi="Arial" w:cs="Arial"/>
          <w:b/>
          <w:kern w:val="1"/>
          <w:szCs w:val="24"/>
          <w:lang w:val="en-ZW"/>
        </w:rPr>
        <w:t>P</w:t>
      </w:r>
      <w:r w:rsidR="0034009E">
        <w:rPr>
          <w:rFonts w:ascii="Arial" w:hAnsi="Arial" w:cs="Arial"/>
          <w:b/>
          <w:kern w:val="1"/>
          <w:szCs w:val="24"/>
          <w:lang w:val="en-ZW"/>
        </w:rPr>
        <w:t>ri</w:t>
      </w:r>
      <w:r w:rsidRPr="00754D05">
        <w:rPr>
          <w:rFonts w:ascii="Arial" w:hAnsi="Arial" w:cs="Arial"/>
          <w:b/>
          <w:kern w:val="1"/>
          <w:szCs w:val="24"/>
          <w:lang w:val="en-ZW"/>
        </w:rPr>
        <w:t>v</w:t>
      </w:r>
      <w:r w:rsidR="0034009E">
        <w:rPr>
          <w:rFonts w:ascii="Arial" w:hAnsi="Arial" w:cs="Arial"/>
          <w:b/>
          <w:kern w:val="1"/>
          <w:szCs w:val="24"/>
          <w:lang w:val="en-ZW"/>
        </w:rPr>
        <w:t>a</w:t>
      </w:r>
      <w:r w:rsidRPr="00754D05">
        <w:rPr>
          <w:rFonts w:ascii="Arial" w:hAnsi="Arial" w:cs="Arial"/>
          <w:b/>
          <w:kern w:val="1"/>
          <w:szCs w:val="24"/>
          <w:lang w:val="en-ZW"/>
        </w:rPr>
        <w:t>t</w:t>
      </w:r>
      <w:r w:rsidR="0034009E">
        <w:rPr>
          <w:rFonts w:ascii="Arial" w:hAnsi="Arial" w:cs="Arial"/>
          <w:b/>
          <w:kern w:val="1"/>
          <w:szCs w:val="24"/>
          <w:lang w:val="en-ZW"/>
        </w:rPr>
        <w:t>e</w:t>
      </w:r>
      <w:r w:rsidRPr="00754D05">
        <w:rPr>
          <w:rFonts w:ascii="Arial" w:hAnsi="Arial" w:cs="Arial"/>
          <w:b/>
          <w:kern w:val="1"/>
          <w:szCs w:val="24"/>
          <w:lang w:val="en-ZW"/>
        </w:rPr>
        <w:t>) L</w:t>
      </w:r>
      <w:r w:rsidR="0034009E">
        <w:rPr>
          <w:rFonts w:ascii="Arial" w:hAnsi="Arial" w:cs="Arial"/>
          <w:b/>
          <w:kern w:val="1"/>
          <w:szCs w:val="24"/>
          <w:lang w:val="en-ZW"/>
        </w:rPr>
        <w:t>imi</w:t>
      </w:r>
      <w:r w:rsidRPr="00754D05">
        <w:rPr>
          <w:rFonts w:ascii="Arial" w:hAnsi="Arial" w:cs="Arial"/>
          <w:b/>
          <w:kern w:val="1"/>
          <w:szCs w:val="24"/>
          <w:lang w:val="en-ZW"/>
        </w:rPr>
        <w:t>t</w:t>
      </w:r>
      <w:r w:rsidR="0034009E">
        <w:rPr>
          <w:rFonts w:ascii="Arial" w:hAnsi="Arial" w:cs="Arial"/>
          <w:b/>
          <w:kern w:val="1"/>
          <w:szCs w:val="24"/>
          <w:lang w:val="en-ZW"/>
        </w:rPr>
        <w:t>e</w:t>
      </w:r>
      <w:r w:rsidRPr="00754D05">
        <w:rPr>
          <w:rFonts w:ascii="Arial" w:hAnsi="Arial" w:cs="Arial"/>
          <w:b/>
          <w:kern w:val="1"/>
          <w:szCs w:val="24"/>
          <w:lang w:val="en-ZW"/>
        </w:rPr>
        <w:t>d</w:t>
      </w:r>
    </w:p>
    <w:p w14:paraId="25127B16" w14:textId="77777777" w:rsidR="0030147E" w:rsidRDefault="0030147E">
      <w:pPr>
        <w:rPr>
          <w:rFonts w:ascii="Arial" w:hAnsi="Arial" w:cs="Arial"/>
          <w:b/>
          <w:kern w:val="1"/>
          <w:szCs w:val="24"/>
          <w:lang w:val="en-ZW"/>
        </w:rPr>
      </w:pPr>
    </w:p>
    <w:p w14:paraId="5108B5A9" w14:textId="77777777" w:rsidR="0030147E" w:rsidRPr="00754D05" w:rsidRDefault="0030147E">
      <w:pPr>
        <w:rPr>
          <w:rFonts w:ascii="Arial" w:hAnsi="Arial" w:cs="Arial"/>
          <w:b/>
          <w:kern w:val="1"/>
          <w:szCs w:val="24"/>
          <w:lang w:val="en-ZW"/>
        </w:rPr>
      </w:pPr>
    </w:p>
    <w:p w14:paraId="562DF6D9" w14:textId="77777777" w:rsidR="008611CC" w:rsidRPr="00754D05" w:rsidRDefault="008611CC">
      <w:pPr>
        <w:rPr>
          <w:rFonts w:ascii="Arial" w:hAnsi="Arial" w:cs="Arial"/>
          <w:b/>
          <w:kern w:val="1"/>
          <w:szCs w:val="24"/>
          <w:lang w:val="en-ZW"/>
        </w:rPr>
      </w:pPr>
    </w:p>
    <w:p w14:paraId="3C63D699" w14:textId="77777777" w:rsidR="008611CC" w:rsidRPr="00754D05" w:rsidRDefault="008611CC">
      <w:pPr>
        <w:rPr>
          <w:rFonts w:ascii="Arial" w:hAnsi="Arial" w:cs="Arial"/>
          <w:b/>
          <w:kern w:val="1"/>
          <w:szCs w:val="24"/>
          <w:lang w:val="en-ZW"/>
        </w:rPr>
      </w:pPr>
      <w:r w:rsidRPr="00754D05">
        <w:rPr>
          <w:rFonts w:ascii="Arial" w:hAnsi="Arial" w:cs="Arial"/>
          <w:b/>
          <w:kern w:val="1"/>
          <w:szCs w:val="24"/>
          <w:lang w:val="en-ZW"/>
        </w:rPr>
        <w:t>Designation: _____________________________</w:t>
      </w:r>
    </w:p>
    <w:p w14:paraId="5D2C7768" w14:textId="77777777" w:rsidR="008611CC" w:rsidRPr="00754D05" w:rsidRDefault="008611CC">
      <w:pPr>
        <w:rPr>
          <w:rFonts w:ascii="Arial" w:hAnsi="Arial" w:cs="Arial"/>
          <w:b/>
          <w:kern w:val="1"/>
          <w:szCs w:val="24"/>
          <w:lang w:val="en-ZW"/>
        </w:rPr>
      </w:pPr>
    </w:p>
    <w:p w14:paraId="0DEDCA18" w14:textId="77777777" w:rsidR="008611CC" w:rsidRPr="00754D05" w:rsidRDefault="008611CC">
      <w:pPr>
        <w:rPr>
          <w:rFonts w:ascii="Arial" w:hAnsi="Arial" w:cs="Arial"/>
          <w:b/>
          <w:kern w:val="1"/>
          <w:szCs w:val="24"/>
          <w:lang w:val="en-ZW"/>
        </w:rPr>
      </w:pPr>
    </w:p>
    <w:p w14:paraId="766EB11D" w14:textId="77777777" w:rsidR="008611CC" w:rsidRPr="00754D05" w:rsidRDefault="008611CC">
      <w:pPr>
        <w:rPr>
          <w:rFonts w:ascii="Arial" w:hAnsi="Arial" w:cs="Arial"/>
          <w:b/>
          <w:kern w:val="1"/>
          <w:szCs w:val="24"/>
          <w:lang w:val="en-ZW"/>
        </w:rPr>
      </w:pPr>
    </w:p>
    <w:p w14:paraId="0F8DA0CC" w14:textId="77777777" w:rsidR="008611CC" w:rsidRPr="00754D05" w:rsidRDefault="008611CC">
      <w:pPr>
        <w:rPr>
          <w:rFonts w:ascii="Arial" w:hAnsi="Arial" w:cs="Arial"/>
          <w:b/>
          <w:kern w:val="1"/>
          <w:szCs w:val="24"/>
          <w:lang w:val="en-ZW"/>
        </w:rPr>
      </w:pPr>
      <w:r w:rsidRPr="00754D05">
        <w:rPr>
          <w:rFonts w:ascii="Arial" w:hAnsi="Arial" w:cs="Arial"/>
          <w:b/>
          <w:kern w:val="1"/>
          <w:szCs w:val="24"/>
          <w:lang w:val="en-ZW"/>
        </w:rPr>
        <w:t>As Witnesses:  1:-------------------------------------------</w:t>
      </w:r>
    </w:p>
    <w:p w14:paraId="475E5DF1" w14:textId="77777777" w:rsidR="008611CC" w:rsidRPr="00754D05" w:rsidRDefault="008611CC">
      <w:pPr>
        <w:rPr>
          <w:rFonts w:ascii="Arial" w:hAnsi="Arial" w:cs="Arial"/>
          <w:b/>
          <w:kern w:val="1"/>
          <w:szCs w:val="24"/>
          <w:lang w:val="en-ZW"/>
        </w:rPr>
      </w:pPr>
    </w:p>
    <w:p w14:paraId="0A46CA5C" w14:textId="77777777" w:rsidR="008611CC" w:rsidRPr="00754D05" w:rsidRDefault="008611CC">
      <w:pPr>
        <w:rPr>
          <w:rFonts w:ascii="Arial" w:hAnsi="Arial" w:cs="Arial"/>
          <w:b/>
          <w:kern w:val="1"/>
          <w:szCs w:val="24"/>
          <w:lang w:val="en-ZW"/>
        </w:rPr>
      </w:pPr>
    </w:p>
    <w:p w14:paraId="58CDDCCC" w14:textId="77777777" w:rsidR="008611CC" w:rsidRPr="00754D05" w:rsidRDefault="008611CC">
      <w:pPr>
        <w:rPr>
          <w:rFonts w:ascii="Arial" w:hAnsi="Arial" w:cs="Arial"/>
          <w:b/>
          <w:kern w:val="1"/>
          <w:szCs w:val="24"/>
          <w:lang w:val="en-ZW"/>
        </w:rPr>
      </w:pPr>
    </w:p>
    <w:p w14:paraId="6C9C72D8" w14:textId="77777777" w:rsidR="004B50A7" w:rsidRDefault="008611CC" w:rsidP="00D01801">
      <w:pPr>
        <w:rPr>
          <w:rFonts w:ascii="Arial" w:hAnsi="Arial" w:cs="Arial"/>
          <w:b/>
          <w:kern w:val="1"/>
          <w:szCs w:val="24"/>
          <w:lang w:val="en-ZW"/>
        </w:rPr>
      </w:pPr>
      <w:r w:rsidRPr="00754D05">
        <w:rPr>
          <w:rFonts w:ascii="Arial" w:hAnsi="Arial" w:cs="Arial"/>
          <w:b/>
          <w:kern w:val="1"/>
          <w:szCs w:val="24"/>
          <w:lang w:val="en-ZW"/>
        </w:rPr>
        <w:t xml:space="preserve">  </w:t>
      </w:r>
      <w:r w:rsidRPr="00754D05">
        <w:rPr>
          <w:rFonts w:ascii="Arial" w:hAnsi="Arial" w:cs="Arial"/>
          <w:b/>
          <w:kern w:val="1"/>
          <w:szCs w:val="24"/>
          <w:lang w:val="en-ZW"/>
        </w:rPr>
        <w:tab/>
      </w:r>
      <w:r w:rsidRPr="00754D05">
        <w:rPr>
          <w:rFonts w:ascii="Arial" w:hAnsi="Arial" w:cs="Arial"/>
          <w:b/>
          <w:kern w:val="1"/>
          <w:szCs w:val="24"/>
          <w:lang w:val="en-ZW"/>
        </w:rPr>
        <w:tab/>
        <w:t xml:space="preserve">     2:-------------------------------------------</w:t>
      </w:r>
      <w:bookmarkEnd w:id="11"/>
      <w:bookmarkEnd w:id="54"/>
      <w:bookmarkEnd w:id="59"/>
      <w:bookmarkEnd w:id="66"/>
      <w:bookmarkEnd w:id="95"/>
      <w:bookmarkEnd w:id="97"/>
      <w:bookmarkEnd w:id="103"/>
      <w:bookmarkEnd w:id="158"/>
      <w:bookmarkEnd w:id="159"/>
      <w:bookmarkEnd w:id="235"/>
      <w:bookmarkEnd w:id="243"/>
      <w:bookmarkEnd w:id="269"/>
      <w:bookmarkEnd w:id="276"/>
      <w:bookmarkEnd w:id="298"/>
      <w:bookmarkEnd w:id="326"/>
      <w:bookmarkEnd w:id="372"/>
      <w:bookmarkEnd w:id="413"/>
      <w:bookmarkEnd w:id="423"/>
      <w:bookmarkEnd w:id="424"/>
      <w:bookmarkEnd w:id="425"/>
      <w:bookmarkEnd w:id="429"/>
    </w:p>
    <w:p w14:paraId="48EEC885" w14:textId="77777777" w:rsidR="00B6495A" w:rsidRDefault="00B6495A" w:rsidP="00D01801">
      <w:pPr>
        <w:rPr>
          <w:rFonts w:ascii="Arial" w:hAnsi="Arial" w:cs="Arial"/>
          <w:b/>
          <w:kern w:val="1"/>
          <w:szCs w:val="24"/>
          <w:lang w:val="en-ZW"/>
        </w:rPr>
      </w:pPr>
    </w:p>
    <w:p w14:paraId="0B8F807E" w14:textId="77777777" w:rsidR="007F086F" w:rsidRDefault="007F086F" w:rsidP="00D01801">
      <w:pPr>
        <w:rPr>
          <w:rFonts w:ascii="Arial" w:hAnsi="Arial" w:cs="Arial"/>
          <w:b/>
          <w:kern w:val="1"/>
          <w:szCs w:val="24"/>
          <w:lang w:val="en-ZW"/>
        </w:rPr>
      </w:pPr>
    </w:p>
    <w:p w14:paraId="1B412403" w14:textId="77777777" w:rsidR="007F086F" w:rsidRDefault="007F086F" w:rsidP="00D01801">
      <w:pPr>
        <w:rPr>
          <w:rFonts w:ascii="Arial" w:hAnsi="Arial" w:cs="Arial"/>
          <w:b/>
          <w:kern w:val="1"/>
          <w:szCs w:val="24"/>
          <w:lang w:val="en-ZW"/>
        </w:rPr>
      </w:pPr>
    </w:p>
    <w:p w14:paraId="2D0F5072" w14:textId="77777777" w:rsidR="00613F54" w:rsidRPr="00613F54" w:rsidRDefault="00AC5444" w:rsidP="003D01DD">
      <w:pPr>
        <w:keepNext/>
        <w:numPr>
          <w:ilvl w:val="0"/>
          <w:numId w:val="18"/>
        </w:numPr>
        <w:tabs>
          <w:tab w:val="left" w:pos="720"/>
          <w:tab w:val="left" w:pos="1080"/>
        </w:tabs>
        <w:suppressAutoHyphens w:val="0"/>
        <w:spacing w:before="240" w:after="120" w:line="276" w:lineRule="auto"/>
        <w:jc w:val="left"/>
        <w:outlineLvl w:val="0"/>
        <w:rPr>
          <w:rFonts w:ascii="Arial" w:hAnsi="Arial" w:cs="Arial"/>
          <w:b/>
          <w:kern w:val="1"/>
          <w:szCs w:val="24"/>
          <w:lang w:val="en-ZW"/>
        </w:rPr>
      </w:pPr>
      <w:bookmarkStart w:id="455" w:name="_Toc423598952"/>
      <w:bookmarkStart w:id="456" w:name="_Toc77694599"/>
      <w:r w:rsidRPr="00613F54">
        <w:rPr>
          <w:rFonts w:ascii="Arial" w:hAnsi="Arial" w:cs="Arial"/>
          <w:b/>
          <w:kern w:val="1"/>
          <w:szCs w:val="24"/>
          <w:lang w:val="en-ZW"/>
        </w:rPr>
        <w:lastRenderedPageBreak/>
        <w:t>SCHEDULE A: SERVICE AREAS</w:t>
      </w:r>
      <w:bookmarkEnd w:id="455"/>
      <w:bookmarkEnd w:id="456"/>
    </w:p>
    <w:p w14:paraId="3F8DF896" w14:textId="77777777" w:rsidR="00613F54" w:rsidRPr="00613F54" w:rsidRDefault="00613F54" w:rsidP="00613F54">
      <w:pPr>
        <w:rPr>
          <w:rFonts w:ascii="Arial" w:hAnsi="Arial" w:cs="Arial"/>
          <w:szCs w:val="24"/>
          <w:lang w:val="en-ZW"/>
        </w:rPr>
      </w:pPr>
    </w:p>
    <w:p w14:paraId="44865DCC" w14:textId="77777777" w:rsidR="00613F54" w:rsidRPr="00613F54" w:rsidRDefault="008550A7" w:rsidP="00613F54">
      <w:pPr>
        <w:rPr>
          <w:rFonts w:ascii="Arial" w:hAnsi="Arial" w:cs="Arial"/>
          <w:szCs w:val="24"/>
          <w:lang w:val="en-ZW"/>
        </w:rPr>
      </w:pPr>
      <w:r>
        <w:rPr>
          <w:rFonts w:ascii="Arial" w:hAnsi="Arial" w:cs="Arial"/>
          <w:noProof/>
          <w:szCs w:val="24"/>
          <w:lang w:val="en-ZW" w:eastAsia="en-ZW"/>
        </w:rPr>
        <w:drawing>
          <wp:inline distT="0" distB="0" distL="0" distR="0" wp14:anchorId="5A80FAC9" wp14:editId="2121D760">
            <wp:extent cx="5867400" cy="5876925"/>
            <wp:effectExtent l="19050" t="19050" r="19050" b="28575"/>
            <wp:docPr id="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67400" cy="5876925"/>
                    </a:xfrm>
                    <a:prstGeom prst="rect">
                      <a:avLst/>
                    </a:prstGeom>
                    <a:solidFill>
                      <a:srgbClr val="FFFFFF"/>
                    </a:solidFill>
                    <a:ln w="6350" cmpd="sng">
                      <a:solidFill>
                        <a:srgbClr val="000000"/>
                      </a:solidFill>
                      <a:miter lim="800000"/>
                      <a:headEnd/>
                      <a:tailEnd/>
                    </a:ln>
                    <a:effectLst/>
                  </pic:spPr>
                </pic:pic>
              </a:graphicData>
            </a:graphic>
          </wp:inline>
        </w:drawing>
      </w:r>
    </w:p>
    <w:p w14:paraId="71C923A3" w14:textId="77777777" w:rsidR="00613F54" w:rsidRPr="00613F54" w:rsidRDefault="00613F54" w:rsidP="00613F54">
      <w:pPr>
        <w:rPr>
          <w:rFonts w:ascii="Arial" w:hAnsi="Arial" w:cs="Arial"/>
          <w:szCs w:val="24"/>
          <w:lang w:val="en-ZW"/>
        </w:rPr>
      </w:pPr>
    </w:p>
    <w:p w14:paraId="4C691DD3" w14:textId="77777777" w:rsidR="00613F54" w:rsidRPr="00613F54" w:rsidRDefault="00613F54" w:rsidP="00613F54">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1"/>
      </w:tblGrid>
      <w:tr w:rsidR="00613F54" w:rsidRPr="00613F54" w14:paraId="56BA1E86" w14:textId="77777777" w:rsidTr="00613F54">
        <w:tc>
          <w:tcPr>
            <w:tcW w:w="9464" w:type="dxa"/>
            <w:shd w:val="clear" w:color="auto" w:fill="auto"/>
          </w:tcPr>
          <w:p w14:paraId="77A9F9FF" w14:textId="77777777" w:rsidR="00613F54" w:rsidRPr="00613F54" w:rsidRDefault="00613F54" w:rsidP="00613F54">
            <w:pPr>
              <w:rPr>
                <w:rFonts w:ascii="Arial" w:hAnsi="Arial" w:cs="Arial"/>
                <w:szCs w:val="24"/>
              </w:rPr>
            </w:pPr>
          </w:p>
          <w:p w14:paraId="4EE89D61" w14:textId="77777777" w:rsidR="00613F54" w:rsidRPr="00613F54" w:rsidRDefault="00613F54" w:rsidP="00613F54">
            <w:pPr>
              <w:rPr>
                <w:rFonts w:ascii="Arial" w:hAnsi="Arial" w:cs="Arial"/>
                <w:szCs w:val="24"/>
              </w:rPr>
            </w:pPr>
            <w:r w:rsidRPr="00613F54">
              <w:rPr>
                <w:rFonts w:ascii="Arial" w:hAnsi="Arial" w:cs="Arial"/>
                <w:szCs w:val="24"/>
              </w:rPr>
              <w:t>Area of Operations : Zimbabwe</w:t>
            </w:r>
          </w:p>
          <w:p w14:paraId="4CEA61E3" w14:textId="77777777" w:rsidR="00613F54" w:rsidRPr="00613F54" w:rsidRDefault="00613F54" w:rsidP="00613F54">
            <w:pPr>
              <w:rPr>
                <w:rFonts w:ascii="Arial" w:hAnsi="Arial" w:cs="Arial"/>
                <w:szCs w:val="24"/>
              </w:rPr>
            </w:pPr>
          </w:p>
        </w:tc>
      </w:tr>
    </w:tbl>
    <w:p w14:paraId="3D31EB72" w14:textId="77777777" w:rsidR="00613F54" w:rsidRPr="00613F54" w:rsidRDefault="00B6495A" w:rsidP="00613F54">
      <w:pPr>
        <w:rPr>
          <w:rFonts w:ascii="Arial" w:hAnsi="Arial" w:cs="Arial"/>
          <w:szCs w:val="24"/>
        </w:rPr>
      </w:pPr>
      <w:r>
        <w:rPr>
          <w:rFonts w:ascii="Arial" w:hAnsi="Arial" w:cs="Arial"/>
          <w:szCs w:val="24"/>
        </w:rPr>
        <w:br w:type="page"/>
      </w:r>
    </w:p>
    <w:p w14:paraId="3F225C6A" w14:textId="77777777" w:rsidR="00613F54" w:rsidRPr="00613F54" w:rsidRDefault="00AC5444" w:rsidP="003D01DD">
      <w:pPr>
        <w:keepNext/>
        <w:numPr>
          <w:ilvl w:val="0"/>
          <w:numId w:val="18"/>
        </w:numPr>
        <w:tabs>
          <w:tab w:val="left" w:pos="720"/>
          <w:tab w:val="left" w:pos="1080"/>
        </w:tabs>
        <w:suppressAutoHyphens w:val="0"/>
        <w:spacing w:before="240" w:after="120" w:line="276" w:lineRule="auto"/>
        <w:jc w:val="left"/>
        <w:outlineLvl w:val="0"/>
        <w:rPr>
          <w:rFonts w:ascii="Arial" w:hAnsi="Arial" w:cs="Arial"/>
          <w:b/>
          <w:kern w:val="1"/>
          <w:szCs w:val="24"/>
          <w:lang w:val="en-ZW"/>
        </w:rPr>
      </w:pPr>
      <w:bookmarkStart w:id="457" w:name="_Toc423598953"/>
      <w:bookmarkStart w:id="458" w:name="_Toc77694600"/>
      <w:bookmarkStart w:id="459" w:name="_Toc391966608"/>
      <w:r w:rsidRPr="00613F54">
        <w:rPr>
          <w:rFonts w:ascii="Arial" w:hAnsi="Arial" w:cs="Arial"/>
          <w:b/>
          <w:kern w:val="1"/>
          <w:szCs w:val="24"/>
          <w:lang w:val="en-ZW"/>
        </w:rPr>
        <w:lastRenderedPageBreak/>
        <w:t>SCHEDULE B: DEFINITIONS OF TOWN NAMES</w:t>
      </w:r>
      <w:bookmarkEnd w:id="457"/>
      <w:bookmarkEnd w:id="458"/>
      <w:r w:rsidRPr="00613F54">
        <w:rPr>
          <w:rFonts w:ascii="Arial" w:hAnsi="Arial" w:cs="Arial"/>
          <w:b/>
          <w:kern w:val="1"/>
          <w:szCs w:val="24"/>
          <w:lang w:val="en-ZW"/>
        </w:rPr>
        <w:t xml:space="preserve"> </w:t>
      </w:r>
      <w:bookmarkEnd w:id="459"/>
    </w:p>
    <w:p w14:paraId="24402CD8" w14:textId="77777777" w:rsidR="00613F54" w:rsidRPr="00613F54" w:rsidRDefault="00613F54" w:rsidP="00613F54">
      <w:pPr>
        <w:jc w:val="left"/>
        <w:rPr>
          <w:rFonts w:ascii="Arial" w:hAnsi="Arial" w:cs="Arial"/>
          <w:szCs w:val="24"/>
          <w:lang w:val="en-ZW"/>
        </w:rPr>
      </w:pPr>
    </w:p>
    <w:tbl>
      <w:tblPr>
        <w:tblW w:w="10287"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3"/>
        <w:gridCol w:w="477"/>
        <w:gridCol w:w="1497"/>
        <w:gridCol w:w="320"/>
        <w:gridCol w:w="499"/>
        <w:gridCol w:w="882"/>
        <w:gridCol w:w="429"/>
        <w:gridCol w:w="521"/>
        <w:gridCol w:w="1122"/>
        <w:gridCol w:w="338"/>
        <w:gridCol w:w="567"/>
        <w:gridCol w:w="1172"/>
        <w:gridCol w:w="529"/>
        <w:gridCol w:w="567"/>
        <w:gridCol w:w="1134"/>
      </w:tblGrid>
      <w:tr w:rsidR="00613F54" w:rsidRPr="00613F54" w14:paraId="4111184C" w14:textId="77777777" w:rsidTr="00613F54">
        <w:trPr>
          <w:trHeight w:val="323"/>
        </w:trPr>
        <w:tc>
          <w:tcPr>
            <w:tcW w:w="233" w:type="dxa"/>
            <w:shd w:val="clear" w:color="auto" w:fill="auto"/>
            <w:vAlign w:val="center"/>
          </w:tcPr>
          <w:p w14:paraId="4D05283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w:t>
            </w:r>
          </w:p>
        </w:tc>
        <w:tc>
          <w:tcPr>
            <w:tcW w:w="477" w:type="dxa"/>
            <w:shd w:val="clear" w:color="auto" w:fill="auto"/>
            <w:vAlign w:val="center"/>
          </w:tcPr>
          <w:p w14:paraId="59E5C13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ARC</w:t>
            </w:r>
          </w:p>
        </w:tc>
        <w:tc>
          <w:tcPr>
            <w:tcW w:w="1497" w:type="dxa"/>
            <w:shd w:val="clear" w:color="auto" w:fill="auto"/>
            <w:vAlign w:val="center"/>
          </w:tcPr>
          <w:p w14:paraId="5E315981"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Arcturus</w:t>
            </w:r>
          </w:p>
        </w:tc>
        <w:tc>
          <w:tcPr>
            <w:tcW w:w="320" w:type="dxa"/>
            <w:shd w:val="clear" w:color="auto" w:fill="auto"/>
            <w:vAlign w:val="center"/>
          </w:tcPr>
          <w:p w14:paraId="2643888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24</w:t>
            </w:r>
          </w:p>
        </w:tc>
        <w:tc>
          <w:tcPr>
            <w:tcW w:w="499" w:type="dxa"/>
            <w:shd w:val="clear" w:color="auto" w:fill="auto"/>
            <w:vAlign w:val="center"/>
          </w:tcPr>
          <w:p w14:paraId="07D859C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CZA</w:t>
            </w:r>
          </w:p>
        </w:tc>
        <w:tc>
          <w:tcPr>
            <w:tcW w:w="882" w:type="dxa"/>
            <w:shd w:val="clear" w:color="auto" w:fill="auto"/>
            <w:vAlign w:val="center"/>
          </w:tcPr>
          <w:p w14:paraId="11F95235"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Chitungwiza</w:t>
            </w:r>
          </w:p>
        </w:tc>
        <w:tc>
          <w:tcPr>
            <w:tcW w:w="429" w:type="dxa"/>
            <w:shd w:val="clear" w:color="auto" w:fill="auto"/>
            <w:vAlign w:val="center"/>
          </w:tcPr>
          <w:p w14:paraId="24D37B18" w14:textId="77777777" w:rsidR="00613F54" w:rsidRPr="00613F54" w:rsidRDefault="00613F54" w:rsidP="00613F54">
            <w:pPr>
              <w:spacing w:before="100" w:after="100"/>
              <w:jc w:val="center"/>
              <w:rPr>
                <w:rFonts w:ascii="Arial" w:hAnsi="Arial" w:cs="Arial"/>
                <w:sz w:val="18"/>
                <w:lang w:val="en-ZW"/>
              </w:rPr>
            </w:pPr>
            <w:r w:rsidRPr="00613F54">
              <w:rPr>
                <w:rFonts w:ascii="Arial" w:hAnsi="Arial" w:cs="Arial"/>
                <w:sz w:val="18"/>
                <w:lang w:val="en-ZW"/>
              </w:rPr>
              <w:t>48</w:t>
            </w:r>
          </w:p>
        </w:tc>
        <w:tc>
          <w:tcPr>
            <w:tcW w:w="521" w:type="dxa"/>
            <w:shd w:val="clear" w:color="auto" w:fill="auto"/>
            <w:vAlign w:val="center"/>
          </w:tcPr>
          <w:p w14:paraId="6026184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KEZ</w:t>
            </w:r>
          </w:p>
        </w:tc>
        <w:tc>
          <w:tcPr>
            <w:tcW w:w="1122" w:type="dxa"/>
            <w:shd w:val="clear" w:color="auto" w:fill="auto"/>
            <w:vAlign w:val="center"/>
          </w:tcPr>
          <w:p w14:paraId="307DCCA9"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Kezi</w:t>
            </w:r>
          </w:p>
        </w:tc>
        <w:tc>
          <w:tcPr>
            <w:tcW w:w="338" w:type="dxa"/>
            <w:shd w:val="clear" w:color="auto" w:fill="auto"/>
            <w:vAlign w:val="center"/>
          </w:tcPr>
          <w:p w14:paraId="65212EB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71</w:t>
            </w:r>
          </w:p>
        </w:tc>
        <w:tc>
          <w:tcPr>
            <w:tcW w:w="567" w:type="dxa"/>
            <w:shd w:val="clear" w:color="auto" w:fill="auto"/>
            <w:vAlign w:val="center"/>
          </w:tcPr>
          <w:p w14:paraId="4509C24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MSB</w:t>
            </w:r>
          </w:p>
        </w:tc>
        <w:tc>
          <w:tcPr>
            <w:tcW w:w="1172" w:type="dxa"/>
            <w:shd w:val="clear" w:color="auto" w:fill="auto"/>
            <w:vAlign w:val="center"/>
          </w:tcPr>
          <w:p w14:paraId="226DEBB1"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 xml:space="preserve">Middle </w:t>
            </w:r>
            <w:proofErr w:type="spellStart"/>
            <w:r w:rsidRPr="00613F54">
              <w:rPr>
                <w:rFonts w:ascii="Arial" w:hAnsi="Arial" w:cs="Arial"/>
                <w:sz w:val="18"/>
                <w:lang w:val="en-ZW"/>
              </w:rPr>
              <w:t>Sabi</w:t>
            </w:r>
            <w:proofErr w:type="spellEnd"/>
          </w:p>
        </w:tc>
        <w:tc>
          <w:tcPr>
            <w:tcW w:w="529" w:type="dxa"/>
            <w:shd w:val="clear" w:color="auto" w:fill="auto"/>
            <w:vAlign w:val="center"/>
          </w:tcPr>
          <w:p w14:paraId="6DF7A1F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94</w:t>
            </w:r>
          </w:p>
        </w:tc>
        <w:tc>
          <w:tcPr>
            <w:tcW w:w="567" w:type="dxa"/>
            <w:shd w:val="clear" w:color="auto" w:fill="auto"/>
            <w:vAlign w:val="center"/>
          </w:tcPr>
          <w:p w14:paraId="500E6C0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RCF</w:t>
            </w:r>
          </w:p>
        </w:tc>
        <w:tc>
          <w:tcPr>
            <w:tcW w:w="1134" w:type="dxa"/>
            <w:shd w:val="clear" w:color="auto" w:fill="auto"/>
            <w:vAlign w:val="center"/>
          </w:tcPr>
          <w:p w14:paraId="54544CBF"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Red Cliff</w:t>
            </w:r>
          </w:p>
        </w:tc>
      </w:tr>
      <w:tr w:rsidR="00613F54" w:rsidRPr="00613F54" w14:paraId="77C530B6" w14:textId="77777777" w:rsidTr="00613F54">
        <w:trPr>
          <w:trHeight w:val="323"/>
        </w:trPr>
        <w:tc>
          <w:tcPr>
            <w:tcW w:w="233" w:type="dxa"/>
            <w:shd w:val="clear" w:color="auto" w:fill="auto"/>
            <w:vAlign w:val="center"/>
          </w:tcPr>
          <w:p w14:paraId="47DDFE7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w:t>
            </w:r>
          </w:p>
        </w:tc>
        <w:tc>
          <w:tcPr>
            <w:tcW w:w="477" w:type="dxa"/>
            <w:shd w:val="clear" w:color="auto" w:fill="auto"/>
            <w:vAlign w:val="center"/>
          </w:tcPr>
          <w:p w14:paraId="2A76FEE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BBG</w:t>
            </w:r>
          </w:p>
        </w:tc>
        <w:tc>
          <w:tcPr>
            <w:tcW w:w="1497" w:type="dxa"/>
            <w:shd w:val="clear" w:color="auto" w:fill="auto"/>
            <w:vAlign w:val="center"/>
          </w:tcPr>
          <w:p w14:paraId="321ECE0C"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Beit Bridge</w:t>
            </w:r>
          </w:p>
        </w:tc>
        <w:tc>
          <w:tcPr>
            <w:tcW w:w="320" w:type="dxa"/>
            <w:shd w:val="clear" w:color="auto" w:fill="auto"/>
            <w:vAlign w:val="center"/>
          </w:tcPr>
          <w:p w14:paraId="62D3772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25</w:t>
            </w:r>
          </w:p>
        </w:tc>
        <w:tc>
          <w:tcPr>
            <w:tcW w:w="499" w:type="dxa"/>
            <w:shd w:val="clear" w:color="auto" w:fill="auto"/>
            <w:vAlign w:val="center"/>
          </w:tcPr>
          <w:p w14:paraId="658FEAD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DRW</w:t>
            </w:r>
          </w:p>
        </w:tc>
        <w:tc>
          <w:tcPr>
            <w:tcW w:w="882" w:type="dxa"/>
            <w:shd w:val="clear" w:color="auto" w:fill="auto"/>
            <w:vAlign w:val="center"/>
          </w:tcPr>
          <w:p w14:paraId="5D32013E"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Darwendale</w:t>
            </w:r>
            <w:proofErr w:type="spellEnd"/>
          </w:p>
        </w:tc>
        <w:tc>
          <w:tcPr>
            <w:tcW w:w="429" w:type="dxa"/>
            <w:shd w:val="clear" w:color="auto" w:fill="auto"/>
            <w:vAlign w:val="center"/>
          </w:tcPr>
          <w:p w14:paraId="6266830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49</w:t>
            </w:r>
          </w:p>
        </w:tc>
        <w:tc>
          <w:tcPr>
            <w:tcW w:w="521" w:type="dxa"/>
            <w:shd w:val="clear" w:color="auto" w:fill="auto"/>
            <w:vAlign w:val="center"/>
          </w:tcPr>
          <w:p w14:paraId="11BCDB9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KMT</w:t>
            </w:r>
          </w:p>
        </w:tc>
        <w:tc>
          <w:tcPr>
            <w:tcW w:w="1122" w:type="dxa"/>
            <w:shd w:val="clear" w:color="auto" w:fill="auto"/>
            <w:vAlign w:val="center"/>
          </w:tcPr>
          <w:p w14:paraId="1541E17E"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Kamativi</w:t>
            </w:r>
            <w:proofErr w:type="spellEnd"/>
          </w:p>
        </w:tc>
        <w:tc>
          <w:tcPr>
            <w:tcW w:w="338" w:type="dxa"/>
            <w:shd w:val="clear" w:color="auto" w:fill="auto"/>
            <w:vAlign w:val="center"/>
          </w:tcPr>
          <w:p w14:paraId="1B744EE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72</w:t>
            </w:r>
          </w:p>
        </w:tc>
        <w:tc>
          <w:tcPr>
            <w:tcW w:w="567" w:type="dxa"/>
            <w:shd w:val="clear" w:color="auto" w:fill="auto"/>
            <w:vAlign w:val="center"/>
          </w:tcPr>
          <w:p w14:paraId="5802D8B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MTA</w:t>
            </w:r>
          </w:p>
        </w:tc>
        <w:tc>
          <w:tcPr>
            <w:tcW w:w="1172" w:type="dxa"/>
            <w:shd w:val="clear" w:color="auto" w:fill="auto"/>
            <w:vAlign w:val="center"/>
          </w:tcPr>
          <w:p w14:paraId="0041C40C"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Mutawatawa</w:t>
            </w:r>
            <w:proofErr w:type="spellEnd"/>
          </w:p>
        </w:tc>
        <w:tc>
          <w:tcPr>
            <w:tcW w:w="529" w:type="dxa"/>
            <w:shd w:val="clear" w:color="auto" w:fill="auto"/>
            <w:vAlign w:val="center"/>
          </w:tcPr>
          <w:p w14:paraId="760ABDB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95</w:t>
            </w:r>
          </w:p>
        </w:tc>
        <w:tc>
          <w:tcPr>
            <w:tcW w:w="567" w:type="dxa"/>
            <w:shd w:val="clear" w:color="auto" w:fill="auto"/>
            <w:vAlign w:val="center"/>
          </w:tcPr>
          <w:p w14:paraId="151D595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RFG</w:t>
            </w:r>
          </w:p>
        </w:tc>
        <w:tc>
          <w:tcPr>
            <w:tcW w:w="1134" w:type="dxa"/>
            <w:shd w:val="clear" w:color="auto" w:fill="auto"/>
            <w:vAlign w:val="center"/>
          </w:tcPr>
          <w:p w14:paraId="21F965DA"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Raffingora</w:t>
            </w:r>
            <w:proofErr w:type="spellEnd"/>
          </w:p>
        </w:tc>
      </w:tr>
      <w:tr w:rsidR="00613F54" w:rsidRPr="00613F54" w14:paraId="0702ECEE" w14:textId="77777777" w:rsidTr="00613F54">
        <w:trPr>
          <w:trHeight w:val="323"/>
        </w:trPr>
        <w:tc>
          <w:tcPr>
            <w:tcW w:w="233" w:type="dxa"/>
            <w:shd w:val="clear" w:color="auto" w:fill="auto"/>
            <w:vAlign w:val="center"/>
          </w:tcPr>
          <w:p w14:paraId="62EAB21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3</w:t>
            </w:r>
          </w:p>
        </w:tc>
        <w:tc>
          <w:tcPr>
            <w:tcW w:w="477" w:type="dxa"/>
            <w:shd w:val="clear" w:color="auto" w:fill="auto"/>
            <w:vAlign w:val="center"/>
          </w:tcPr>
          <w:p w14:paraId="60C040C7"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BEB</w:t>
            </w:r>
          </w:p>
        </w:tc>
        <w:tc>
          <w:tcPr>
            <w:tcW w:w="1497" w:type="dxa"/>
            <w:shd w:val="clear" w:color="auto" w:fill="auto"/>
            <w:vAlign w:val="center"/>
          </w:tcPr>
          <w:p w14:paraId="4A81F340"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Birchenough</w:t>
            </w:r>
            <w:proofErr w:type="spellEnd"/>
            <w:r w:rsidRPr="00613F54">
              <w:rPr>
                <w:rFonts w:ascii="Arial" w:hAnsi="Arial" w:cs="Arial"/>
                <w:sz w:val="18"/>
                <w:lang w:val="en-ZW"/>
              </w:rPr>
              <w:t xml:space="preserve"> Bridge</w:t>
            </w:r>
          </w:p>
        </w:tc>
        <w:tc>
          <w:tcPr>
            <w:tcW w:w="320" w:type="dxa"/>
            <w:shd w:val="clear" w:color="auto" w:fill="auto"/>
            <w:vAlign w:val="center"/>
          </w:tcPr>
          <w:p w14:paraId="765DB9BC"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26</w:t>
            </w:r>
          </w:p>
        </w:tc>
        <w:tc>
          <w:tcPr>
            <w:tcW w:w="499" w:type="dxa"/>
            <w:shd w:val="clear" w:color="auto" w:fill="auto"/>
            <w:vAlign w:val="center"/>
          </w:tcPr>
          <w:p w14:paraId="04AB593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DTE</w:t>
            </w:r>
          </w:p>
        </w:tc>
        <w:tc>
          <w:tcPr>
            <w:tcW w:w="882" w:type="dxa"/>
            <w:shd w:val="clear" w:color="auto" w:fill="auto"/>
            <w:vAlign w:val="center"/>
          </w:tcPr>
          <w:p w14:paraId="3C892B87"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Dete</w:t>
            </w:r>
            <w:proofErr w:type="spellEnd"/>
          </w:p>
        </w:tc>
        <w:tc>
          <w:tcPr>
            <w:tcW w:w="429" w:type="dxa"/>
            <w:shd w:val="clear" w:color="auto" w:fill="auto"/>
            <w:vAlign w:val="center"/>
          </w:tcPr>
          <w:p w14:paraId="7557B08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50</w:t>
            </w:r>
          </w:p>
        </w:tc>
        <w:tc>
          <w:tcPr>
            <w:tcW w:w="521" w:type="dxa"/>
            <w:shd w:val="clear" w:color="auto" w:fill="auto"/>
            <w:vAlign w:val="center"/>
          </w:tcPr>
          <w:p w14:paraId="401B5C98"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KRB</w:t>
            </w:r>
          </w:p>
        </w:tc>
        <w:tc>
          <w:tcPr>
            <w:tcW w:w="1122" w:type="dxa"/>
            <w:shd w:val="clear" w:color="auto" w:fill="auto"/>
            <w:vAlign w:val="center"/>
          </w:tcPr>
          <w:p w14:paraId="74BC0650"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Kariba</w:t>
            </w:r>
          </w:p>
        </w:tc>
        <w:tc>
          <w:tcPr>
            <w:tcW w:w="338" w:type="dxa"/>
            <w:shd w:val="clear" w:color="auto" w:fill="auto"/>
            <w:vAlign w:val="center"/>
          </w:tcPr>
          <w:p w14:paraId="6C4B15C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73</w:t>
            </w:r>
          </w:p>
        </w:tc>
        <w:tc>
          <w:tcPr>
            <w:tcW w:w="567" w:type="dxa"/>
            <w:shd w:val="clear" w:color="auto" w:fill="auto"/>
            <w:vAlign w:val="center"/>
          </w:tcPr>
          <w:p w14:paraId="178EA67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MTD</w:t>
            </w:r>
          </w:p>
        </w:tc>
        <w:tc>
          <w:tcPr>
            <w:tcW w:w="1172" w:type="dxa"/>
            <w:shd w:val="clear" w:color="auto" w:fill="auto"/>
            <w:vAlign w:val="center"/>
          </w:tcPr>
          <w:p w14:paraId="569602B8"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Mount Darwin</w:t>
            </w:r>
          </w:p>
        </w:tc>
        <w:tc>
          <w:tcPr>
            <w:tcW w:w="529" w:type="dxa"/>
            <w:shd w:val="clear" w:color="auto" w:fill="auto"/>
            <w:vAlign w:val="center"/>
          </w:tcPr>
          <w:p w14:paraId="53F3299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96</w:t>
            </w:r>
          </w:p>
        </w:tc>
        <w:tc>
          <w:tcPr>
            <w:tcW w:w="567" w:type="dxa"/>
            <w:shd w:val="clear" w:color="auto" w:fill="auto"/>
            <w:vAlign w:val="center"/>
          </w:tcPr>
          <w:p w14:paraId="328FF43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RSG</w:t>
            </w:r>
          </w:p>
        </w:tc>
        <w:tc>
          <w:tcPr>
            <w:tcW w:w="1134" w:type="dxa"/>
            <w:shd w:val="clear" w:color="auto" w:fill="auto"/>
            <w:vAlign w:val="center"/>
          </w:tcPr>
          <w:p w14:paraId="57984103"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Rushinga</w:t>
            </w:r>
            <w:proofErr w:type="spellEnd"/>
          </w:p>
        </w:tc>
      </w:tr>
      <w:tr w:rsidR="00613F54" w:rsidRPr="00613F54" w14:paraId="7E613D77" w14:textId="77777777" w:rsidTr="00613F54">
        <w:trPr>
          <w:trHeight w:val="323"/>
        </w:trPr>
        <w:tc>
          <w:tcPr>
            <w:tcW w:w="233" w:type="dxa"/>
            <w:shd w:val="clear" w:color="auto" w:fill="auto"/>
            <w:vAlign w:val="center"/>
          </w:tcPr>
          <w:p w14:paraId="16481BF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4</w:t>
            </w:r>
          </w:p>
        </w:tc>
        <w:tc>
          <w:tcPr>
            <w:tcW w:w="477" w:type="dxa"/>
            <w:shd w:val="clear" w:color="auto" w:fill="auto"/>
            <w:vAlign w:val="center"/>
          </w:tcPr>
          <w:p w14:paraId="67657A5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BIG</w:t>
            </w:r>
          </w:p>
        </w:tc>
        <w:tc>
          <w:tcPr>
            <w:tcW w:w="1497" w:type="dxa"/>
            <w:shd w:val="clear" w:color="auto" w:fill="auto"/>
            <w:vAlign w:val="center"/>
          </w:tcPr>
          <w:p w14:paraId="3B14455C"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Binga</w:t>
            </w:r>
            <w:proofErr w:type="spellEnd"/>
          </w:p>
        </w:tc>
        <w:tc>
          <w:tcPr>
            <w:tcW w:w="320" w:type="dxa"/>
            <w:shd w:val="clear" w:color="auto" w:fill="auto"/>
            <w:vAlign w:val="center"/>
          </w:tcPr>
          <w:p w14:paraId="13B5B2C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27</w:t>
            </w:r>
          </w:p>
        </w:tc>
        <w:tc>
          <w:tcPr>
            <w:tcW w:w="499" w:type="dxa"/>
            <w:shd w:val="clear" w:color="auto" w:fill="auto"/>
            <w:vAlign w:val="center"/>
          </w:tcPr>
          <w:p w14:paraId="3C97C29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EGN</w:t>
            </w:r>
          </w:p>
        </w:tc>
        <w:tc>
          <w:tcPr>
            <w:tcW w:w="882" w:type="dxa"/>
            <w:shd w:val="clear" w:color="auto" w:fill="auto"/>
            <w:vAlign w:val="center"/>
          </w:tcPr>
          <w:p w14:paraId="251146AB"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Esigodini</w:t>
            </w:r>
            <w:proofErr w:type="spellEnd"/>
          </w:p>
        </w:tc>
        <w:tc>
          <w:tcPr>
            <w:tcW w:w="429" w:type="dxa"/>
            <w:shd w:val="clear" w:color="auto" w:fill="auto"/>
            <w:vAlign w:val="center"/>
          </w:tcPr>
          <w:p w14:paraId="22D0D4D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51</w:t>
            </w:r>
          </w:p>
        </w:tc>
        <w:tc>
          <w:tcPr>
            <w:tcW w:w="521" w:type="dxa"/>
            <w:shd w:val="clear" w:color="auto" w:fill="auto"/>
            <w:vAlign w:val="center"/>
          </w:tcPr>
          <w:p w14:paraId="40829B0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KTA</w:t>
            </w:r>
          </w:p>
        </w:tc>
        <w:tc>
          <w:tcPr>
            <w:tcW w:w="1122" w:type="dxa"/>
            <w:shd w:val="clear" w:color="auto" w:fill="auto"/>
            <w:vAlign w:val="center"/>
          </w:tcPr>
          <w:p w14:paraId="6D81D0E7"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Kachuta</w:t>
            </w:r>
            <w:proofErr w:type="spellEnd"/>
          </w:p>
        </w:tc>
        <w:tc>
          <w:tcPr>
            <w:tcW w:w="338" w:type="dxa"/>
            <w:shd w:val="clear" w:color="auto" w:fill="auto"/>
            <w:vAlign w:val="center"/>
          </w:tcPr>
          <w:p w14:paraId="28380FB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74</w:t>
            </w:r>
          </w:p>
        </w:tc>
        <w:tc>
          <w:tcPr>
            <w:tcW w:w="567" w:type="dxa"/>
            <w:shd w:val="clear" w:color="auto" w:fill="auto"/>
            <w:vAlign w:val="center"/>
          </w:tcPr>
          <w:p w14:paraId="09BF218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MTE</w:t>
            </w:r>
          </w:p>
        </w:tc>
        <w:tc>
          <w:tcPr>
            <w:tcW w:w="1172" w:type="dxa"/>
            <w:shd w:val="clear" w:color="auto" w:fill="auto"/>
            <w:vAlign w:val="center"/>
          </w:tcPr>
          <w:p w14:paraId="0475967B"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Mutare</w:t>
            </w:r>
            <w:proofErr w:type="spellEnd"/>
          </w:p>
        </w:tc>
        <w:tc>
          <w:tcPr>
            <w:tcW w:w="529" w:type="dxa"/>
            <w:shd w:val="clear" w:color="auto" w:fill="auto"/>
            <w:vAlign w:val="center"/>
          </w:tcPr>
          <w:p w14:paraId="2E1A91C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97</w:t>
            </w:r>
          </w:p>
        </w:tc>
        <w:tc>
          <w:tcPr>
            <w:tcW w:w="567" w:type="dxa"/>
            <w:shd w:val="clear" w:color="auto" w:fill="auto"/>
            <w:vAlign w:val="center"/>
          </w:tcPr>
          <w:p w14:paraId="4C572F6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RSP</w:t>
            </w:r>
          </w:p>
        </w:tc>
        <w:tc>
          <w:tcPr>
            <w:tcW w:w="1134" w:type="dxa"/>
            <w:shd w:val="clear" w:color="auto" w:fill="auto"/>
            <w:vAlign w:val="center"/>
          </w:tcPr>
          <w:p w14:paraId="47C2270F"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Rusape</w:t>
            </w:r>
          </w:p>
        </w:tc>
      </w:tr>
      <w:tr w:rsidR="00613F54" w:rsidRPr="00613F54" w14:paraId="005B88F3" w14:textId="77777777" w:rsidTr="00613F54">
        <w:trPr>
          <w:trHeight w:val="323"/>
        </w:trPr>
        <w:tc>
          <w:tcPr>
            <w:tcW w:w="233" w:type="dxa"/>
            <w:shd w:val="clear" w:color="auto" w:fill="auto"/>
            <w:vAlign w:val="center"/>
          </w:tcPr>
          <w:p w14:paraId="7380085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w:t>
            </w:r>
          </w:p>
        </w:tc>
        <w:tc>
          <w:tcPr>
            <w:tcW w:w="477" w:type="dxa"/>
            <w:shd w:val="clear" w:color="auto" w:fill="auto"/>
            <w:vAlign w:val="center"/>
          </w:tcPr>
          <w:p w14:paraId="11CC290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BND</w:t>
            </w:r>
          </w:p>
        </w:tc>
        <w:tc>
          <w:tcPr>
            <w:tcW w:w="1497" w:type="dxa"/>
            <w:shd w:val="clear" w:color="auto" w:fill="auto"/>
            <w:vAlign w:val="center"/>
          </w:tcPr>
          <w:p w14:paraId="604DBE8A"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Bindura</w:t>
            </w:r>
          </w:p>
        </w:tc>
        <w:tc>
          <w:tcPr>
            <w:tcW w:w="320" w:type="dxa"/>
            <w:shd w:val="clear" w:color="auto" w:fill="auto"/>
            <w:vAlign w:val="center"/>
          </w:tcPr>
          <w:p w14:paraId="2193904C"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28</w:t>
            </w:r>
          </w:p>
        </w:tc>
        <w:tc>
          <w:tcPr>
            <w:tcW w:w="499" w:type="dxa"/>
            <w:shd w:val="clear" w:color="auto" w:fill="auto"/>
            <w:vAlign w:val="center"/>
          </w:tcPr>
          <w:p w14:paraId="3513771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FBS</w:t>
            </w:r>
          </w:p>
        </w:tc>
        <w:tc>
          <w:tcPr>
            <w:tcW w:w="882" w:type="dxa"/>
            <w:shd w:val="clear" w:color="auto" w:fill="auto"/>
            <w:vAlign w:val="center"/>
          </w:tcPr>
          <w:p w14:paraId="46CDACFD"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Filabusi</w:t>
            </w:r>
            <w:proofErr w:type="spellEnd"/>
          </w:p>
        </w:tc>
        <w:tc>
          <w:tcPr>
            <w:tcW w:w="429" w:type="dxa"/>
            <w:shd w:val="clear" w:color="auto" w:fill="auto"/>
            <w:vAlign w:val="center"/>
          </w:tcPr>
          <w:p w14:paraId="5B723FB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52</w:t>
            </w:r>
          </w:p>
        </w:tc>
        <w:tc>
          <w:tcPr>
            <w:tcW w:w="521" w:type="dxa"/>
            <w:shd w:val="clear" w:color="auto" w:fill="auto"/>
            <w:vAlign w:val="center"/>
          </w:tcPr>
          <w:p w14:paraId="49047A6C"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KWA</w:t>
            </w:r>
          </w:p>
        </w:tc>
        <w:tc>
          <w:tcPr>
            <w:tcW w:w="1122" w:type="dxa"/>
            <w:shd w:val="clear" w:color="auto" w:fill="auto"/>
            <w:vAlign w:val="center"/>
          </w:tcPr>
          <w:p w14:paraId="4BD95AA0"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Kotwa</w:t>
            </w:r>
            <w:proofErr w:type="spellEnd"/>
          </w:p>
        </w:tc>
        <w:tc>
          <w:tcPr>
            <w:tcW w:w="338" w:type="dxa"/>
            <w:shd w:val="clear" w:color="auto" w:fill="auto"/>
            <w:vAlign w:val="center"/>
          </w:tcPr>
          <w:p w14:paraId="6C767A5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75</w:t>
            </w:r>
          </w:p>
        </w:tc>
        <w:tc>
          <w:tcPr>
            <w:tcW w:w="567" w:type="dxa"/>
            <w:shd w:val="clear" w:color="auto" w:fill="auto"/>
            <w:vAlign w:val="center"/>
          </w:tcPr>
          <w:p w14:paraId="18409A73"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MTG</w:t>
            </w:r>
          </w:p>
        </w:tc>
        <w:tc>
          <w:tcPr>
            <w:tcW w:w="1172" w:type="dxa"/>
            <w:shd w:val="clear" w:color="auto" w:fill="auto"/>
            <w:vAlign w:val="center"/>
          </w:tcPr>
          <w:p w14:paraId="0171F9D5"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Mataga</w:t>
            </w:r>
            <w:proofErr w:type="spellEnd"/>
          </w:p>
        </w:tc>
        <w:tc>
          <w:tcPr>
            <w:tcW w:w="529" w:type="dxa"/>
            <w:shd w:val="clear" w:color="auto" w:fill="auto"/>
            <w:vAlign w:val="center"/>
          </w:tcPr>
          <w:p w14:paraId="0C8A21D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98</w:t>
            </w:r>
          </w:p>
        </w:tc>
        <w:tc>
          <w:tcPr>
            <w:tcW w:w="567" w:type="dxa"/>
            <w:shd w:val="clear" w:color="auto" w:fill="auto"/>
            <w:vAlign w:val="center"/>
          </w:tcPr>
          <w:p w14:paraId="2A42120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RTA</w:t>
            </w:r>
          </w:p>
        </w:tc>
        <w:tc>
          <w:tcPr>
            <w:tcW w:w="1134" w:type="dxa"/>
            <w:shd w:val="clear" w:color="auto" w:fill="auto"/>
            <w:vAlign w:val="center"/>
          </w:tcPr>
          <w:p w14:paraId="43BB37E1"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Rutenga</w:t>
            </w:r>
          </w:p>
        </w:tc>
      </w:tr>
      <w:tr w:rsidR="00613F54" w:rsidRPr="00613F54" w14:paraId="3A2B44CE" w14:textId="77777777" w:rsidTr="00613F54">
        <w:trPr>
          <w:trHeight w:val="323"/>
        </w:trPr>
        <w:tc>
          <w:tcPr>
            <w:tcW w:w="233" w:type="dxa"/>
            <w:shd w:val="clear" w:color="auto" w:fill="auto"/>
            <w:vAlign w:val="center"/>
          </w:tcPr>
          <w:p w14:paraId="52A171B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w:t>
            </w:r>
          </w:p>
        </w:tc>
        <w:tc>
          <w:tcPr>
            <w:tcW w:w="477" w:type="dxa"/>
            <w:shd w:val="clear" w:color="auto" w:fill="auto"/>
            <w:vAlign w:val="center"/>
          </w:tcPr>
          <w:p w14:paraId="1695915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BNK</w:t>
            </w:r>
          </w:p>
        </w:tc>
        <w:tc>
          <w:tcPr>
            <w:tcW w:w="1497" w:type="dxa"/>
            <w:shd w:val="clear" w:color="auto" w:fill="auto"/>
            <w:vAlign w:val="center"/>
          </w:tcPr>
          <w:p w14:paraId="02F4ABFE"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Banket</w:t>
            </w:r>
          </w:p>
        </w:tc>
        <w:tc>
          <w:tcPr>
            <w:tcW w:w="320" w:type="dxa"/>
            <w:shd w:val="clear" w:color="auto" w:fill="auto"/>
            <w:vAlign w:val="center"/>
          </w:tcPr>
          <w:p w14:paraId="7F76E16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29</w:t>
            </w:r>
          </w:p>
        </w:tc>
        <w:tc>
          <w:tcPr>
            <w:tcW w:w="499" w:type="dxa"/>
            <w:shd w:val="clear" w:color="auto" w:fill="auto"/>
            <w:vAlign w:val="center"/>
          </w:tcPr>
          <w:p w14:paraId="0EB1F3C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FIG</w:t>
            </w:r>
          </w:p>
        </w:tc>
        <w:tc>
          <w:tcPr>
            <w:tcW w:w="882" w:type="dxa"/>
            <w:shd w:val="clear" w:color="auto" w:fill="auto"/>
            <w:vAlign w:val="center"/>
          </w:tcPr>
          <w:p w14:paraId="5BE0FAAB"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Figtree</w:t>
            </w:r>
          </w:p>
        </w:tc>
        <w:tc>
          <w:tcPr>
            <w:tcW w:w="429" w:type="dxa"/>
            <w:shd w:val="clear" w:color="auto" w:fill="auto"/>
            <w:vAlign w:val="center"/>
          </w:tcPr>
          <w:p w14:paraId="60FD5DD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53</w:t>
            </w:r>
          </w:p>
        </w:tc>
        <w:tc>
          <w:tcPr>
            <w:tcW w:w="521" w:type="dxa"/>
            <w:shd w:val="clear" w:color="auto" w:fill="auto"/>
            <w:vAlign w:val="center"/>
          </w:tcPr>
          <w:p w14:paraId="7306EF2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KWE</w:t>
            </w:r>
          </w:p>
        </w:tc>
        <w:tc>
          <w:tcPr>
            <w:tcW w:w="1122" w:type="dxa"/>
            <w:shd w:val="clear" w:color="auto" w:fill="auto"/>
            <w:vAlign w:val="center"/>
          </w:tcPr>
          <w:p w14:paraId="6C10AAE3"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Kwekwe</w:t>
            </w:r>
          </w:p>
        </w:tc>
        <w:tc>
          <w:tcPr>
            <w:tcW w:w="338" w:type="dxa"/>
            <w:shd w:val="clear" w:color="auto" w:fill="auto"/>
            <w:vAlign w:val="center"/>
          </w:tcPr>
          <w:p w14:paraId="5678C7D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76</w:t>
            </w:r>
          </w:p>
        </w:tc>
        <w:tc>
          <w:tcPr>
            <w:tcW w:w="567" w:type="dxa"/>
            <w:shd w:val="clear" w:color="auto" w:fill="auto"/>
            <w:vAlign w:val="center"/>
          </w:tcPr>
          <w:p w14:paraId="72985DCC"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MTK</w:t>
            </w:r>
          </w:p>
        </w:tc>
        <w:tc>
          <w:tcPr>
            <w:tcW w:w="1172" w:type="dxa"/>
            <w:shd w:val="clear" w:color="auto" w:fill="auto"/>
            <w:vAlign w:val="center"/>
          </w:tcPr>
          <w:p w14:paraId="5A534641"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Mutoko</w:t>
            </w:r>
            <w:proofErr w:type="spellEnd"/>
          </w:p>
        </w:tc>
        <w:tc>
          <w:tcPr>
            <w:tcW w:w="529" w:type="dxa"/>
            <w:shd w:val="clear" w:color="auto" w:fill="auto"/>
            <w:vAlign w:val="center"/>
          </w:tcPr>
          <w:p w14:paraId="47BB223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99</w:t>
            </w:r>
          </w:p>
        </w:tc>
        <w:tc>
          <w:tcPr>
            <w:tcW w:w="567" w:type="dxa"/>
            <w:shd w:val="clear" w:color="auto" w:fill="auto"/>
            <w:vAlign w:val="center"/>
          </w:tcPr>
          <w:p w14:paraId="711CD32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RWA</w:t>
            </w:r>
          </w:p>
        </w:tc>
        <w:tc>
          <w:tcPr>
            <w:tcW w:w="1134" w:type="dxa"/>
            <w:shd w:val="clear" w:color="auto" w:fill="auto"/>
            <w:vAlign w:val="center"/>
          </w:tcPr>
          <w:p w14:paraId="79DD4EF7"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Ruwa</w:t>
            </w:r>
          </w:p>
        </w:tc>
      </w:tr>
      <w:tr w:rsidR="00613F54" w:rsidRPr="00613F54" w14:paraId="6B9A84E5" w14:textId="77777777" w:rsidTr="00613F54">
        <w:trPr>
          <w:trHeight w:val="323"/>
        </w:trPr>
        <w:tc>
          <w:tcPr>
            <w:tcW w:w="233" w:type="dxa"/>
            <w:shd w:val="clear" w:color="auto" w:fill="auto"/>
            <w:vAlign w:val="center"/>
          </w:tcPr>
          <w:p w14:paraId="28FB5C0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w:t>
            </w:r>
          </w:p>
        </w:tc>
        <w:tc>
          <w:tcPr>
            <w:tcW w:w="477" w:type="dxa"/>
            <w:shd w:val="clear" w:color="auto" w:fill="auto"/>
            <w:vAlign w:val="center"/>
          </w:tcPr>
          <w:p w14:paraId="4E06D73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BRE</w:t>
            </w:r>
          </w:p>
        </w:tc>
        <w:tc>
          <w:tcPr>
            <w:tcW w:w="1497" w:type="dxa"/>
            <w:shd w:val="clear" w:color="auto" w:fill="auto"/>
            <w:vAlign w:val="center"/>
          </w:tcPr>
          <w:p w14:paraId="777BC5FA"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Beatrice</w:t>
            </w:r>
          </w:p>
        </w:tc>
        <w:tc>
          <w:tcPr>
            <w:tcW w:w="320" w:type="dxa"/>
            <w:shd w:val="clear" w:color="auto" w:fill="auto"/>
            <w:vAlign w:val="center"/>
          </w:tcPr>
          <w:p w14:paraId="6266F5F7"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30</w:t>
            </w:r>
          </w:p>
        </w:tc>
        <w:tc>
          <w:tcPr>
            <w:tcW w:w="499" w:type="dxa"/>
            <w:shd w:val="clear" w:color="auto" w:fill="auto"/>
            <w:vAlign w:val="center"/>
          </w:tcPr>
          <w:p w14:paraId="22F6DF2C"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FOB</w:t>
            </w:r>
          </w:p>
        </w:tc>
        <w:tc>
          <w:tcPr>
            <w:tcW w:w="882" w:type="dxa"/>
            <w:shd w:val="clear" w:color="auto" w:fill="auto"/>
            <w:vAlign w:val="center"/>
          </w:tcPr>
          <w:p w14:paraId="73DC57AC"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Forbes</w:t>
            </w:r>
          </w:p>
        </w:tc>
        <w:tc>
          <w:tcPr>
            <w:tcW w:w="429" w:type="dxa"/>
            <w:shd w:val="clear" w:color="auto" w:fill="auto"/>
            <w:vAlign w:val="center"/>
          </w:tcPr>
          <w:p w14:paraId="671C66A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54</w:t>
            </w:r>
          </w:p>
        </w:tc>
        <w:tc>
          <w:tcPr>
            <w:tcW w:w="521" w:type="dxa"/>
            <w:shd w:val="clear" w:color="auto" w:fill="auto"/>
            <w:vAlign w:val="center"/>
          </w:tcPr>
          <w:p w14:paraId="479A262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KYB</w:t>
            </w:r>
          </w:p>
        </w:tc>
        <w:tc>
          <w:tcPr>
            <w:tcW w:w="1122" w:type="dxa"/>
            <w:shd w:val="clear" w:color="auto" w:fill="auto"/>
            <w:vAlign w:val="center"/>
          </w:tcPr>
          <w:p w14:paraId="7FB65CB6"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Kanyemba</w:t>
            </w:r>
          </w:p>
        </w:tc>
        <w:tc>
          <w:tcPr>
            <w:tcW w:w="338" w:type="dxa"/>
            <w:shd w:val="clear" w:color="auto" w:fill="auto"/>
            <w:vAlign w:val="center"/>
          </w:tcPr>
          <w:p w14:paraId="120FBB5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77</w:t>
            </w:r>
          </w:p>
        </w:tc>
        <w:tc>
          <w:tcPr>
            <w:tcW w:w="567" w:type="dxa"/>
            <w:shd w:val="clear" w:color="auto" w:fill="auto"/>
            <w:vAlign w:val="center"/>
          </w:tcPr>
          <w:p w14:paraId="0091B60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MTS</w:t>
            </w:r>
          </w:p>
        </w:tc>
        <w:tc>
          <w:tcPr>
            <w:tcW w:w="1172" w:type="dxa"/>
            <w:shd w:val="clear" w:color="auto" w:fill="auto"/>
            <w:vAlign w:val="center"/>
          </w:tcPr>
          <w:p w14:paraId="71009C01"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Mutorashanga</w:t>
            </w:r>
            <w:proofErr w:type="spellEnd"/>
          </w:p>
        </w:tc>
        <w:tc>
          <w:tcPr>
            <w:tcW w:w="529" w:type="dxa"/>
            <w:shd w:val="clear" w:color="auto" w:fill="auto"/>
            <w:vAlign w:val="center"/>
          </w:tcPr>
          <w:p w14:paraId="3F6DC96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100</w:t>
            </w:r>
          </w:p>
        </w:tc>
        <w:tc>
          <w:tcPr>
            <w:tcW w:w="567" w:type="dxa"/>
            <w:shd w:val="clear" w:color="auto" w:fill="auto"/>
            <w:vAlign w:val="center"/>
          </w:tcPr>
          <w:p w14:paraId="71D531B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SEL</w:t>
            </w:r>
          </w:p>
        </w:tc>
        <w:tc>
          <w:tcPr>
            <w:tcW w:w="1134" w:type="dxa"/>
            <w:shd w:val="clear" w:color="auto" w:fill="auto"/>
            <w:vAlign w:val="center"/>
          </w:tcPr>
          <w:p w14:paraId="1AE20305"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Selous</w:t>
            </w:r>
          </w:p>
        </w:tc>
      </w:tr>
      <w:tr w:rsidR="00613F54" w:rsidRPr="00613F54" w14:paraId="48E14C43" w14:textId="77777777" w:rsidTr="00613F54">
        <w:trPr>
          <w:trHeight w:val="323"/>
        </w:trPr>
        <w:tc>
          <w:tcPr>
            <w:tcW w:w="233" w:type="dxa"/>
            <w:shd w:val="clear" w:color="auto" w:fill="auto"/>
            <w:vAlign w:val="center"/>
          </w:tcPr>
          <w:p w14:paraId="21E93A3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w:t>
            </w:r>
          </w:p>
        </w:tc>
        <w:tc>
          <w:tcPr>
            <w:tcW w:w="477" w:type="dxa"/>
            <w:shd w:val="clear" w:color="auto" w:fill="auto"/>
            <w:vAlign w:val="center"/>
          </w:tcPr>
          <w:p w14:paraId="0B6BB8C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BYO</w:t>
            </w:r>
          </w:p>
        </w:tc>
        <w:tc>
          <w:tcPr>
            <w:tcW w:w="1497" w:type="dxa"/>
            <w:shd w:val="clear" w:color="auto" w:fill="auto"/>
            <w:vAlign w:val="center"/>
          </w:tcPr>
          <w:p w14:paraId="3E9CB835"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Bulawayo</w:t>
            </w:r>
          </w:p>
        </w:tc>
        <w:tc>
          <w:tcPr>
            <w:tcW w:w="320" w:type="dxa"/>
            <w:shd w:val="clear" w:color="auto" w:fill="auto"/>
            <w:vAlign w:val="center"/>
          </w:tcPr>
          <w:p w14:paraId="1D53A425" w14:textId="77777777" w:rsidR="00613F54" w:rsidRPr="00613F54" w:rsidRDefault="00613F54" w:rsidP="00613F54">
            <w:pPr>
              <w:spacing w:before="100" w:after="100"/>
              <w:jc w:val="center"/>
              <w:rPr>
                <w:rFonts w:ascii="Arial" w:hAnsi="Arial" w:cs="Arial"/>
                <w:sz w:val="18"/>
                <w:lang w:val="en-ZW"/>
              </w:rPr>
            </w:pPr>
            <w:r w:rsidRPr="00613F54">
              <w:rPr>
                <w:rFonts w:ascii="Arial" w:hAnsi="Arial" w:cs="Arial"/>
                <w:sz w:val="18"/>
                <w:lang w:val="en-ZW"/>
              </w:rPr>
              <w:t>31</w:t>
            </w:r>
          </w:p>
        </w:tc>
        <w:tc>
          <w:tcPr>
            <w:tcW w:w="499" w:type="dxa"/>
            <w:shd w:val="clear" w:color="auto" w:fill="auto"/>
            <w:vAlign w:val="center"/>
          </w:tcPr>
          <w:p w14:paraId="2CCCDF9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GKW</w:t>
            </w:r>
          </w:p>
        </w:tc>
        <w:tc>
          <w:tcPr>
            <w:tcW w:w="882" w:type="dxa"/>
            <w:shd w:val="clear" w:color="auto" w:fill="auto"/>
            <w:vAlign w:val="center"/>
          </w:tcPr>
          <w:p w14:paraId="4AAA1D30"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Gokwe</w:t>
            </w:r>
          </w:p>
        </w:tc>
        <w:tc>
          <w:tcPr>
            <w:tcW w:w="429" w:type="dxa"/>
            <w:shd w:val="clear" w:color="auto" w:fill="auto"/>
            <w:vAlign w:val="center"/>
          </w:tcPr>
          <w:p w14:paraId="7B2E8DE8"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55</w:t>
            </w:r>
          </w:p>
        </w:tc>
        <w:tc>
          <w:tcPr>
            <w:tcW w:w="521" w:type="dxa"/>
            <w:shd w:val="clear" w:color="auto" w:fill="auto"/>
            <w:vAlign w:val="center"/>
          </w:tcPr>
          <w:p w14:paraId="4406E47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KZL</w:t>
            </w:r>
          </w:p>
        </w:tc>
        <w:tc>
          <w:tcPr>
            <w:tcW w:w="1122" w:type="dxa"/>
            <w:shd w:val="clear" w:color="auto" w:fill="auto"/>
            <w:vAlign w:val="center"/>
          </w:tcPr>
          <w:p w14:paraId="57773AFD"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Kazungula</w:t>
            </w:r>
          </w:p>
        </w:tc>
        <w:tc>
          <w:tcPr>
            <w:tcW w:w="338" w:type="dxa"/>
            <w:shd w:val="clear" w:color="auto" w:fill="auto"/>
            <w:vAlign w:val="center"/>
          </w:tcPr>
          <w:p w14:paraId="141ED7A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78</w:t>
            </w:r>
          </w:p>
        </w:tc>
        <w:tc>
          <w:tcPr>
            <w:tcW w:w="567" w:type="dxa"/>
            <w:shd w:val="clear" w:color="auto" w:fill="auto"/>
            <w:vAlign w:val="center"/>
          </w:tcPr>
          <w:p w14:paraId="7E42D52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MVI</w:t>
            </w:r>
          </w:p>
        </w:tc>
        <w:tc>
          <w:tcPr>
            <w:tcW w:w="1172" w:type="dxa"/>
            <w:shd w:val="clear" w:color="auto" w:fill="auto"/>
            <w:vAlign w:val="center"/>
          </w:tcPr>
          <w:p w14:paraId="64F977E3"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Mvurwi</w:t>
            </w:r>
            <w:proofErr w:type="spellEnd"/>
          </w:p>
        </w:tc>
        <w:tc>
          <w:tcPr>
            <w:tcW w:w="529" w:type="dxa"/>
            <w:shd w:val="clear" w:color="auto" w:fill="auto"/>
            <w:vAlign w:val="center"/>
          </w:tcPr>
          <w:p w14:paraId="51793D9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101</w:t>
            </w:r>
          </w:p>
        </w:tc>
        <w:tc>
          <w:tcPr>
            <w:tcW w:w="567" w:type="dxa"/>
            <w:shd w:val="clear" w:color="auto" w:fill="auto"/>
            <w:vAlign w:val="center"/>
          </w:tcPr>
          <w:p w14:paraId="333BD86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SGI</w:t>
            </w:r>
          </w:p>
        </w:tc>
        <w:tc>
          <w:tcPr>
            <w:tcW w:w="1134" w:type="dxa"/>
            <w:shd w:val="clear" w:color="auto" w:fill="auto"/>
            <w:vAlign w:val="center"/>
          </w:tcPr>
          <w:p w14:paraId="19EA3433"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Shurugwi</w:t>
            </w:r>
            <w:proofErr w:type="spellEnd"/>
          </w:p>
        </w:tc>
      </w:tr>
      <w:tr w:rsidR="00613F54" w:rsidRPr="00613F54" w14:paraId="3AF7E679" w14:textId="77777777" w:rsidTr="00613F54">
        <w:trPr>
          <w:trHeight w:val="323"/>
        </w:trPr>
        <w:tc>
          <w:tcPr>
            <w:tcW w:w="233" w:type="dxa"/>
            <w:shd w:val="clear" w:color="auto" w:fill="auto"/>
            <w:vAlign w:val="center"/>
          </w:tcPr>
          <w:p w14:paraId="063787F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w:t>
            </w:r>
          </w:p>
        </w:tc>
        <w:tc>
          <w:tcPr>
            <w:tcW w:w="477" w:type="dxa"/>
            <w:shd w:val="clear" w:color="auto" w:fill="auto"/>
            <w:vAlign w:val="center"/>
          </w:tcPr>
          <w:p w14:paraId="1B6828E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CBW</w:t>
            </w:r>
          </w:p>
        </w:tc>
        <w:tc>
          <w:tcPr>
            <w:tcW w:w="1497" w:type="dxa"/>
            <w:shd w:val="clear" w:color="auto" w:fill="auto"/>
            <w:vAlign w:val="center"/>
          </w:tcPr>
          <w:p w14:paraId="05F72BA0"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Collin-Bawn</w:t>
            </w:r>
          </w:p>
        </w:tc>
        <w:tc>
          <w:tcPr>
            <w:tcW w:w="320" w:type="dxa"/>
            <w:shd w:val="clear" w:color="auto" w:fill="auto"/>
            <w:vAlign w:val="center"/>
          </w:tcPr>
          <w:p w14:paraId="76514195" w14:textId="77777777" w:rsidR="00613F54" w:rsidRPr="00613F54" w:rsidRDefault="00613F54" w:rsidP="00613F54">
            <w:pPr>
              <w:spacing w:before="100" w:after="100"/>
              <w:jc w:val="center"/>
              <w:rPr>
                <w:rFonts w:ascii="Arial" w:hAnsi="Arial" w:cs="Arial"/>
                <w:sz w:val="18"/>
                <w:lang w:val="en-ZW"/>
              </w:rPr>
            </w:pPr>
            <w:r w:rsidRPr="00613F54">
              <w:rPr>
                <w:rFonts w:ascii="Arial" w:hAnsi="Arial" w:cs="Arial"/>
                <w:sz w:val="18"/>
                <w:lang w:val="en-ZW"/>
              </w:rPr>
              <w:t>32</w:t>
            </w:r>
          </w:p>
        </w:tc>
        <w:tc>
          <w:tcPr>
            <w:tcW w:w="499" w:type="dxa"/>
            <w:shd w:val="clear" w:color="auto" w:fill="auto"/>
            <w:vAlign w:val="center"/>
          </w:tcPr>
          <w:p w14:paraId="264DF4A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GLD</w:t>
            </w:r>
          </w:p>
        </w:tc>
        <w:tc>
          <w:tcPr>
            <w:tcW w:w="882" w:type="dxa"/>
            <w:shd w:val="clear" w:color="auto" w:fill="auto"/>
            <w:vAlign w:val="center"/>
          </w:tcPr>
          <w:p w14:paraId="17AE95F0"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Glendale</w:t>
            </w:r>
          </w:p>
        </w:tc>
        <w:tc>
          <w:tcPr>
            <w:tcW w:w="429" w:type="dxa"/>
            <w:shd w:val="clear" w:color="auto" w:fill="auto"/>
            <w:vAlign w:val="center"/>
          </w:tcPr>
          <w:p w14:paraId="1FBADCA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56</w:t>
            </w:r>
          </w:p>
        </w:tc>
        <w:tc>
          <w:tcPr>
            <w:tcW w:w="521" w:type="dxa"/>
            <w:shd w:val="clear" w:color="auto" w:fill="auto"/>
            <w:vAlign w:val="center"/>
          </w:tcPr>
          <w:p w14:paraId="5EB08D1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LLP</w:t>
            </w:r>
          </w:p>
        </w:tc>
        <w:tc>
          <w:tcPr>
            <w:tcW w:w="1122" w:type="dxa"/>
            <w:shd w:val="clear" w:color="auto" w:fill="auto"/>
            <w:vAlign w:val="center"/>
          </w:tcPr>
          <w:p w14:paraId="3620DC88"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Lalapanzi</w:t>
            </w:r>
            <w:proofErr w:type="spellEnd"/>
          </w:p>
        </w:tc>
        <w:tc>
          <w:tcPr>
            <w:tcW w:w="338" w:type="dxa"/>
            <w:shd w:val="clear" w:color="auto" w:fill="auto"/>
            <w:vAlign w:val="center"/>
          </w:tcPr>
          <w:p w14:paraId="25B923F3"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79</w:t>
            </w:r>
          </w:p>
        </w:tc>
        <w:tc>
          <w:tcPr>
            <w:tcW w:w="567" w:type="dxa"/>
            <w:shd w:val="clear" w:color="auto" w:fill="auto"/>
            <w:vAlign w:val="center"/>
          </w:tcPr>
          <w:p w14:paraId="4AA4F34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MVM</w:t>
            </w:r>
          </w:p>
        </w:tc>
        <w:tc>
          <w:tcPr>
            <w:tcW w:w="1172" w:type="dxa"/>
            <w:shd w:val="clear" w:color="auto" w:fill="auto"/>
            <w:vAlign w:val="center"/>
          </w:tcPr>
          <w:p w14:paraId="3514AD27"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Mvuma</w:t>
            </w:r>
            <w:proofErr w:type="spellEnd"/>
          </w:p>
        </w:tc>
        <w:tc>
          <w:tcPr>
            <w:tcW w:w="529" w:type="dxa"/>
            <w:shd w:val="clear" w:color="auto" w:fill="auto"/>
            <w:vAlign w:val="center"/>
          </w:tcPr>
          <w:p w14:paraId="75436EE8"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102</w:t>
            </w:r>
          </w:p>
        </w:tc>
        <w:tc>
          <w:tcPr>
            <w:tcW w:w="567" w:type="dxa"/>
            <w:shd w:val="clear" w:color="auto" w:fill="auto"/>
            <w:vAlign w:val="center"/>
          </w:tcPr>
          <w:p w14:paraId="3702ADE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SHG</w:t>
            </w:r>
          </w:p>
        </w:tc>
        <w:tc>
          <w:tcPr>
            <w:tcW w:w="1134" w:type="dxa"/>
            <w:shd w:val="clear" w:color="auto" w:fill="auto"/>
            <w:vAlign w:val="center"/>
          </w:tcPr>
          <w:p w14:paraId="7CD60E84"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Shangani</w:t>
            </w:r>
          </w:p>
        </w:tc>
      </w:tr>
      <w:tr w:rsidR="00613F54" w:rsidRPr="00613F54" w14:paraId="118A627C" w14:textId="77777777" w:rsidTr="00613F54">
        <w:trPr>
          <w:trHeight w:val="323"/>
        </w:trPr>
        <w:tc>
          <w:tcPr>
            <w:tcW w:w="233" w:type="dxa"/>
            <w:shd w:val="clear" w:color="auto" w:fill="auto"/>
            <w:vAlign w:val="center"/>
          </w:tcPr>
          <w:p w14:paraId="535187F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w:t>
            </w:r>
          </w:p>
        </w:tc>
        <w:tc>
          <w:tcPr>
            <w:tcW w:w="477" w:type="dxa"/>
            <w:shd w:val="clear" w:color="auto" w:fill="auto"/>
            <w:vAlign w:val="center"/>
          </w:tcPr>
          <w:p w14:paraId="79DB2BE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CCH</w:t>
            </w:r>
          </w:p>
        </w:tc>
        <w:tc>
          <w:tcPr>
            <w:tcW w:w="1497" w:type="dxa"/>
            <w:shd w:val="clear" w:color="auto" w:fill="auto"/>
            <w:vAlign w:val="center"/>
          </w:tcPr>
          <w:p w14:paraId="682F6CAB"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Checheche</w:t>
            </w:r>
            <w:proofErr w:type="spellEnd"/>
          </w:p>
        </w:tc>
        <w:tc>
          <w:tcPr>
            <w:tcW w:w="320" w:type="dxa"/>
            <w:shd w:val="clear" w:color="auto" w:fill="auto"/>
            <w:vAlign w:val="center"/>
          </w:tcPr>
          <w:p w14:paraId="7E68C7C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33</w:t>
            </w:r>
          </w:p>
        </w:tc>
        <w:tc>
          <w:tcPr>
            <w:tcW w:w="499" w:type="dxa"/>
            <w:shd w:val="clear" w:color="auto" w:fill="auto"/>
            <w:vAlign w:val="center"/>
          </w:tcPr>
          <w:p w14:paraId="14C59143"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GND</w:t>
            </w:r>
          </w:p>
        </w:tc>
        <w:tc>
          <w:tcPr>
            <w:tcW w:w="882" w:type="dxa"/>
            <w:shd w:val="clear" w:color="auto" w:fill="auto"/>
            <w:vAlign w:val="center"/>
          </w:tcPr>
          <w:p w14:paraId="7A627AFF"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Ngundu</w:t>
            </w:r>
            <w:proofErr w:type="spellEnd"/>
          </w:p>
        </w:tc>
        <w:tc>
          <w:tcPr>
            <w:tcW w:w="429" w:type="dxa"/>
            <w:shd w:val="clear" w:color="auto" w:fill="auto"/>
            <w:vAlign w:val="center"/>
          </w:tcPr>
          <w:p w14:paraId="2F1589A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57</w:t>
            </w:r>
          </w:p>
        </w:tc>
        <w:tc>
          <w:tcPr>
            <w:tcW w:w="521" w:type="dxa"/>
            <w:shd w:val="clear" w:color="auto" w:fill="auto"/>
            <w:vAlign w:val="center"/>
          </w:tcPr>
          <w:p w14:paraId="684F108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LUP</w:t>
            </w:r>
          </w:p>
        </w:tc>
        <w:tc>
          <w:tcPr>
            <w:tcW w:w="1122" w:type="dxa"/>
            <w:shd w:val="clear" w:color="auto" w:fill="auto"/>
            <w:vAlign w:val="center"/>
          </w:tcPr>
          <w:p w14:paraId="3C390539"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Lupane</w:t>
            </w:r>
            <w:proofErr w:type="spellEnd"/>
          </w:p>
        </w:tc>
        <w:tc>
          <w:tcPr>
            <w:tcW w:w="338" w:type="dxa"/>
            <w:shd w:val="clear" w:color="auto" w:fill="auto"/>
            <w:vAlign w:val="center"/>
          </w:tcPr>
          <w:p w14:paraId="728A25C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80</w:t>
            </w:r>
          </w:p>
        </w:tc>
        <w:tc>
          <w:tcPr>
            <w:tcW w:w="567" w:type="dxa"/>
            <w:shd w:val="clear" w:color="auto" w:fill="auto"/>
            <w:vAlign w:val="center"/>
          </w:tcPr>
          <w:p w14:paraId="38D968B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MVO</w:t>
            </w:r>
          </w:p>
        </w:tc>
        <w:tc>
          <w:tcPr>
            <w:tcW w:w="1172" w:type="dxa"/>
            <w:shd w:val="clear" w:color="auto" w:fill="auto"/>
            <w:vAlign w:val="center"/>
          </w:tcPr>
          <w:p w14:paraId="079216C3"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Masvingo</w:t>
            </w:r>
          </w:p>
        </w:tc>
        <w:tc>
          <w:tcPr>
            <w:tcW w:w="529" w:type="dxa"/>
            <w:shd w:val="clear" w:color="auto" w:fill="auto"/>
            <w:vAlign w:val="center"/>
          </w:tcPr>
          <w:p w14:paraId="0A7FDCC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103</w:t>
            </w:r>
          </w:p>
        </w:tc>
        <w:tc>
          <w:tcPr>
            <w:tcW w:w="567" w:type="dxa"/>
            <w:shd w:val="clear" w:color="auto" w:fill="auto"/>
            <w:vAlign w:val="center"/>
          </w:tcPr>
          <w:p w14:paraId="6644AE8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SHV</w:t>
            </w:r>
          </w:p>
        </w:tc>
        <w:tc>
          <w:tcPr>
            <w:tcW w:w="1134" w:type="dxa"/>
            <w:shd w:val="clear" w:color="auto" w:fill="auto"/>
            <w:vAlign w:val="center"/>
          </w:tcPr>
          <w:p w14:paraId="73E77542"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Shamva</w:t>
            </w:r>
            <w:proofErr w:type="spellEnd"/>
          </w:p>
        </w:tc>
      </w:tr>
      <w:tr w:rsidR="00613F54" w:rsidRPr="00613F54" w14:paraId="488F0713" w14:textId="77777777" w:rsidTr="00613F54">
        <w:trPr>
          <w:trHeight w:val="323"/>
        </w:trPr>
        <w:tc>
          <w:tcPr>
            <w:tcW w:w="233" w:type="dxa"/>
            <w:shd w:val="clear" w:color="auto" w:fill="auto"/>
            <w:vAlign w:val="center"/>
          </w:tcPr>
          <w:p w14:paraId="04F0EC1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11</w:t>
            </w:r>
          </w:p>
        </w:tc>
        <w:tc>
          <w:tcPr>
            <w:tcW w:w="477" w:type="dxa"/>
            <w:shd w:val="clear" w:color="auto" w:fill="auto"/>
            <w:vAlign w:val="center"/>
          </w:tcPr>
          <w:p w14:paraId="299EEFC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CGU</w:t>
            </w:r>
          </w:p>
        </w:tc>
        <w:tc>
          <w:tcPr>
            <w:tcW w:w="1497" w:type="dxa"/>
            <w:shd w:val="clear" w:color="auto" w:fill="auto"/>
            <w:vAlign w:val="center"/>
          </w:tcPr>
          <w:p w14:paraId="51624817"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Chegutu</w:t>
            </w:r>
            <w:proofErr w:type="spellEnd"/>
          </w:p>
        </w:tc>
        <w:tc>
          <w:tcPr>
            <w:tcW w:w="320" w:type="dxa"/>
            <w:shd w:val="clear" w:color="auto" w:fill="auto"/>
            <w:vAlign w:val="center"/>
          </w:tcPr>
          <w:p w14:paraId="4274722C"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34</w:t>
            </w:r>
          </w:p>
        </w:tc>
        <w:tc>
          <w:tcPr>
            <w:tcW w:w="499" w:type="dxa"/>
            <w:shd w:val="clear" w:color="auto" w:fill="auto"/>
            <w:vAlign w:val="center"/>
          </w:tcPr>
          <w:p w14:paraId="084CD75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GTU</w:t>
            </w:r>
          </w:p>
        </w:tc>
        <w:tc>
          <w:tcPr>
            <w:tcW w:w="882" w:type="dxa"/>
            <w:shd w:val="clear" w:color="auto" w:fill="auto"/>
            <w:vAlign w:val="center"/>
          </w:tcPr>
          <w:p w14:paraId="06ED8716"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Gutu</w:t>
            </w:r>
          </w:p>
        </w:tc>
        <w:tc>
          <w:tcPr>
            <w:tcW w:w="429" w:type="dxa"/>
            <w:shd w:val="clear" w:color="auto" w:fill="auto"/>
            <w:vAlign w:val="center"/>
          </w:tcPr>
          <w:p w14:paraId="61641B1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58</w:t>
            </w:r>
          </w:p>
        </w:tc>
        <w:tc>
          <w:tcPr>
            <w:tcW w:w="521" w:type="dxa"/>
            <w:shd w:val="clear" w:color="auto" w:fill="auto"/>
            <w:vAlign w:val="center"/>
          </w:tcPr>
          <w:p w14:paraId="5870928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MAS</w:t>
            </w:r>
          </w:p>
        </w:tc>
        <w:tc>
          <w:tcPr>
            <w:tcW w:w="1122" w:type="dxa"/>
            <w:shd w:val="clear" w:color="auto" w:fill="auto"/>
            <w:vAlign w:val="center"/>
          </w:tcPr>
          <w:p w14:paraId="71B330D1"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Mashava</w:t>
            </w:r>
            <w:proofErr w:type="spellEnd"/>
          </w:p>
        </w:tc>
        <w:tc>
          <w:tcPr>
            <w:tcW w:w="338" w:type="dxa"/>
            <w:shd w:val="clear" w:color="auto" w:fill="auto"/>
            <w:vAlign w:val="center"/>
          </w:tcPr>
          <w:p w14:paraId="0264BCF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81</w:t>
            </w:r>
          </w:p>
        </w:tc>
        <w:tc>
          <w:tcPr>
            <w:tcW w:w="567" w:type="dxa"/>
            <w:shd w:val="clear" w:color="auto" w:fill="auto"/>
            <w:vAlign w:val="center"/>
          </w:tcPr>
          <w:p w14:paraId="6DB1E6B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MWE</w:t>
            </w:r>
          </w:p>
        </w:tc>
        <w:tc>
          <w:tcPr>
            <w:tcW w:w="1172" w:type="dxa"/>
            <w:shd w:val="clear" w:color="auto" w:fill="auto"/>
            <w:vAlign w:val="center"/>
          </w:tcPr>
          <w:p w14:paraId="5CED8B12"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Mazowe</w:t>
            </w:r>
          </w:p>
        </w:tc>
        <w:tc>
          <w:tcPr>
            <w:tcW w:w="529" w:type="dxa"/>
            <w:shd w:val="clear" w:color="auto" w:fill="auto"/>
            <w:vAlign w:val="center"/>
          </w:tcPr>
          <w:p w14:paraId="1FFD1B1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104</w:t>
            </w:r>
          </w:p>
        </w:tc>
        <w:tc>
          <w:tcPr>
            <w:tcW w:w="567" w:type="dxa"/>
            <w:shd w:val="clear" w:color="auto" w:fill="auto"/>
            <w:vAlign w:val="center"/>
          </w:tcPr>
          <w:p w14:paraId="4C05FEC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SNY</w:t>
            </w:r>
          </w:p>
        </w:tc>
        <w:tc>
          <w:tcPr>
            <w:tcW w:w="1134" w:type="dxa"/>
            <w:shd w:val="clear" w:color="auto" w:fill="auto"/>
            <w:vAlign w:val="center"/>
          </w:tcPr>
          <w:p w14:paraId="1D0AF613"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Sanyati</w:t>
            </w:r>
            <w:proofErr w:type="spellEnd"/>
          </w:p>
        </w:tc>
      </w:tr>
      <w:tr w:rsidR="00613F54" w:rsidRPr="00613F54" w14:paraId="2F8E6EDD" w14:textId="77777777" w:rsidTr="00613F54">
        <w:trPr>
          <w:trHeight w:val="323"/>
        </w:trPr>
        <w:tc>
          <w:tcPr>
            <w:tcW w:w="233" w:type="dxa"/>
            <w:shd w:val="clear" w:color="auto" w:fill="auto"/>
            <w:vAlign w:val="center"/>
          </w:tcPr>
          <w:p w14:paraId="320F4B6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12</w:t>
            </w:r>
          </w:p>
        </w:tc>
        <w:tc>
          <w:tcPr>
            <w:tcW w:w="477" w:type="dxa"/>
            <w:shd w:val="clear" w:color="auto" w:fill="auto"/>
            <w:vAlign w:val="center"/>
          </w:tcPr>
          <w:p w14:paraId="0FCB9C2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CGY</w:t>
            </w:r>
          </w:p>
        </w:tc>
        <w:tc>
          <w:tcPr>
            <w:tcW w:w="1497" w:type="dxa"/>
            <w:shd w:val="clear" w:color="auto" w:fill="auto"/>
            <w:vAlign w:val="center"/>
          </w:tcPr>
          <w:p w14:paraId="11329528"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Chipangayi</w:t>
            </w:r>
            <w:proofErr w:type="spellEnd"/>
          </w:p>
        </w:tc>
        <w:tc>
          <w:tcPr>
            <w:tcW w:w="320" w:type="dxa"/>
            <w:shd w:val="clear" w:color="auto" w:fill="auto"/>
            <w:vAlign w:val="center"/>
          </w:tcPr>
          <w:p w14:paraId="5C90E537"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35</w:t>
            </w:r>
          </w:p>
        </w:tc>
        <w:tc>
          <w:tcPr>
            <w:tcW w:w="499" w:type="dxa"/>
            <w:shd w:val="clear" w:color="auto" w:fill="auto"/>
            <w:vAlign w:val="center"/>
          </w:tcPr>
          <w:p w14:paraId="3DB645F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GVE</w:t>
            </w:r>
          </w:p>
        </w:tc>
        <w:tc>
          <w:tcPr>
            <w:tcW w:w="882" w:type="dxa"/>
            <w:shd w:val="clear" w:color="auto" w:fill="auto"/>
            <w:vAlign w:val="center"/>
          </w:tcPr>
          <w:p w14:paraId="14A736E1"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Guruve</w:t>
            </w:r>
            <w:proofErr w:type="spellEnd"/>
          </w:p>
        </w:tc>
        <w:tc>
          <w:tcPr>
            <w:tcW w:w="429" w:type="dxa"/>
            <w:shd w:val="clear" w:color="auto" w:fill="auto"/>
            <w:vAlign w:val="center"/>
          </w:tcPr>
          <w:p w14:paraId="6DF10BE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59</w:t>
            </w:r>
          </w:p>
        </w:tc>
        <w:tc>
          <w:tcPr>
            <w:tcW w:w="521" w:type="dxa"/>
            <w:shd w:val="clear" w:color="auto" w:fill="auto"/>
            <w:vAlign w:val="center"/>
          </w:tcPr>
          <w:p w14:paraId="5362CFF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MBA</w:t>
            </w:r>
          </w:p>
        </w:tc>
        <w:tc>
          <w:tcPr>
            <w:tcW w:w="1122" w:type="dxa"/>
            <w:shd w:val="clear" w:color="auto" w:fill="auto"/>
            <w:vAlign w:val="center"/>
          </w:tcPr>
          <w:p w14:paraId="10D24846"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Mubaira</w:t>
            </w:r>
            <w:proofErr w:type="spellEnd"/>
          </w:p>
        </w:tc>
        <w:tc>
          <w:tcPr>
            <w:tcW w:w="338" w:type="dxa"/>
            <w:shd w:val="clear" w:color="auto" w:fill="auto"/>
            <w:vAlign w:val="center"/>
          </w:tcPr>
          <w:p w14:paraId="6E2B68B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82</w:t>
            </w:r>
          </w:p>
        </w:tc>
        <w:tc>
          <w:tcPr>
            <w:tcW w:w="567" w:type="dxa"/>
            <w:shd w:val="clear" w:color="auto" w:fill="auto"/>
            <w:vAlign w:val="center"/>
          </w:tcPr>
          <w:p w14:paraId="125D12A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NDL</w:t>
            </w:r>
          </w:p>
        </w:tc>
        <w:tc>
          <w:tcPr>
            <w:tcW w:w="1172" w:type="dxa"/>
            <w:shd w:val="clear" w:color="auto" w:fill="auto"/>
            <w:vAlign w:val="center"/>
          </w:tcPr>
          <w:p w14:paraId="17A1EA0A"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Nyamandlovhu</w:t>
            </w:r>
            <w:proofErr w:type="spellEnd"/>
          </w:p>
        </w:tc>
        <w:tc>
          <w:tcPr>
            <w:tcW w:w="529" w:type="dxa"/>
            <w:shd w:val="clear" w:color="auto" w:fill="auto"/>
            <w:vAlign w:val="center"/>
          </w:tcPr>
          <w:p w14:paraId="399C32C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105</w:t>
            </w:r>
          </w:p>
        </w:tc>
        <w:tc>
          <w:tcPr>
            <w:tcW w:w="567" w:type="dxa"/>
            <w:shd w:val="clear" w:color="auto" w:fill="auto"/>
            <w:vAlign w:val="center"/>
          </w:tcPr>
          <w:p w14:paraId="385528D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SZA</w:t>
            </w:r>
          </w:p>
        </w:tc>
        <w:tc>
          <w:tcPr>
            <w:tcW w:w="1134" w:type="dxa"/>
            <w:shd w:val="clear" w:color="auto" w:fill="auto"/>
            <w:vAlign w:val="center"/>
          </w:tcPr>
          <w:p w14:paraId="360D1940"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Sadza</w:t>
            </w:r>
            <w:proofErr w:type="spellEnd"/>
          </w:p>
        </w:tc>
      </w:tr>
      <w:tr w:rsidR="00613F54" w:rsidRPr="00613F54" w14:paraId="44470680" w14:textId="77777777" w:rsidTr="00613F54">
        <w:trPr>
          <w:trHeight w:val="323"/>
        </w:trPr>
        <w:tc>
          <w:tcPr>
            <w:tcW w:w="233" w:type="dxa"/>
            <w:shd w:val="clear" w:color="auto" w:fill="auto"/>
            <w:vAlign w:val="center"/>
          </w:tcPr>
          <w:p w14:paraId="063FDA1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13</w:t>
            </w:r>
          </w:p>
        </w:tc>
        <w:tc>
          <w:tcPr>
            <w:tcW w:w="477" w:type="dxa"/>
            <w:shd w:val="clear" w:color="auto" w:fill="auto"/>
            <w:vAlign w:val="center"/>
          </w:tcPr>
          <w:p w14:paraId="5A9F95D3"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CHK</w:t>
            </w:r>
          </w:p>
        </w:tc>
        <w:tc>
          <w:tcPr>
            <w:tcW w:w="1497" w:type="dxa"/>
            <w:shd w:val="clear" w:color="auto" w:fill="auto"/>
            <w:vAlign w:val="center"/>
          </w:tcPr>
          <w:p w14:paraId="3743B331"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Chakari</w:t>
            </w:r>
            <w:proofErr w:type="spellEnd"/>
          </w:p>
        </w:tc>
        <w:tc>
          <w:tcPr>
            <w:tcW w:w="320" w:type="dxa"/>
            <w:shd w:val="clear" w:color="auto" w:fill="auto"/>
            <w:vAlign w:val="center"/>
          </w:tcPr>
          <w:p w14:paraId="3B3E3C1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36</w:t>
            </w:r>
          </w:p>
        </w:tc>
        <w:tc>
          <w:tcPr>
            <w:tcW w:w="499" w:type="dxa"/>
            <w:shd w:val="clear" w:color="auto" w:fill="auto"/>
            <w:vAlign w:val="center"/>
          </w:tcPr>
          <w:p w14:paraId="5D93F74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GWA</w:t>
            </w:r>
          </w:p>
        </w:tc>
        <w:tc>
          <w:tcPr>
            <w:tcW w:w="882" w:type="dxa"/>
            <w:shd w:val="clear" w:color="auto" w:fill="auto"/>
            <w:vAlign w:val="center"/>
          </w:tcPr>
          <w:p w14:paraId="1083209D"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Gwanda</w:t>
            </w:r>
            <w:proofErr w:type="spellEnd"/>
          </w:p>
        </w:tc>
        <w:tc>
          <w:tcPr>
            <w:tcW w:w="429" w:type="dxa"/>
            <w:shd w:val="clear" w:color="auto" w:fill="auto"/>
            <w:vAlign w:val="center"/>
          </w:tcPr>
          <w:p w14:paraId="1186E02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60</w:t>
            </w:r>
          </w:p>
        </w:tc>
        <w:tc>
          <w:tcPr>
            <w:tcW w:w="521" w:type="dxa"/>
            <w:shd w:val="clear" w:color="auto" w:fill="auto"/>
            <w:vAlign w:val="center"/>
          </w:tcPr>
          <w:p w14:paraId="7E513B8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MCK</w:t>
            </w:r>
          </w:p>
        </w:tc>
        <w:tc>
          <w:tcPr>
            <w:tcW w:w="1122" w:type="dxa"/>
            <w:shd w:val="clear" w:color="auto" w:fill="auto"/>
            <w:vAlign w:val="center"/>
          </w:tcPr>
          <w:p w14:paraId="0D66DA88"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Macheke</w:t>
            </w:r>
            <w:proofErr w:type="spellEnd"/>
          </w:p>
        </w:tc>
        <w:tc>
          <w:tcPr>
            <w:tcW w:w="338" w:type="dxa"/>
            <w:shd w:val="clear" w:color="auto" w:fill="auto"/>
            <w:vAlign w:val="center"/>
          </w:tcPr>
          <w:p w14:paraId="3DDA575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83</w:t>
            </w:r>
          </w:p>
        </w:tc>
        <w:tc>
          <w:tcPr>
            <w:tcW w:w="567" w:type="dxa"/>
            <w:shd w:val="clear" w:color="auto" w:fill="auto"/>
            <w:vAlign w:val="center"/>
          </w:tcPr>
          <w:p w14:paraId="7C56815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NMB</w:t>
            </w:r>
          </w:p>
        </w:tc>
        <w:tc>
          <w:tcPr>
            <w:tcW w:w="1172" w:type="dxa"/>
            <w:shd w:val="clear" w:color="auto" w:fill="auto"/>
            <w:vAlign w:val="center"/>
          </w:tcPr>
          <w:p w14:paraId="1DAC0E44"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Nembudziya</w:t>
            </w:r>
            <w:proofErr w:type="spellEnd"/>
          </w:p>
        </w:tc>
        <w:tc>
          <w:tcPr>
            <w:tcW w:w="529" w:type="dxa"/>
            <w:shd w:val="clear" w:color="auto" w:fill="auto"/>
            <w:vAlign w:val="center"/>
          </w:tcPr>
          <w:p w14:paraId="6CAC1AB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106</w:t>
            </w:r>
          </w:p>
        </w:tc>
        <w:tc>
          <w:tcPr>
            <w:tcW w:w="567" w:type="dxa"/>
            <w:shd w:val="clear" w:color="auto" w:fill="auto"/>
            <w:vAlign w:val="center"/>
          </w:tcPr>
          <w:p w14:paraId="2189104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TLY</w:t>
            </w:r>
          </w:p>
        </w:tc>
        <w:tc>
          <w:tcPr>
            <w:tcW w:w="1134" w:type="dxa"/>
            <w:shd w:val="clear" w:color="auto" w:fill="auto"/>
            <w:vAlign w:val="center"/>
          </w:tcPr>
          <w:p w14:paraId="2241758A"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Trelawney</w:t>
            </w:r>
          </w:p>
        </w:tc>
      </w:tr>
      <w:tr w:rsidR="00613F54" w:rsidRPr="00613F54" w14:paraId="3AB39D86" w14:textId="77777777" w:rsidTr="00613F54">
        <w:trPr>
          <w:trHeight w:val="323"/>
        </w:trPr>
        <w:tc>
          <w:tcPr>
            <w:tcW w:w="233" w:type="dxa"/>
            <w:shd w:val="clear" w:color="auto" w:fill="auto"/>
            <w:vAlign w:val="center"/>
          </w:tcPr>
          <w:p w14:paraId="73D12E6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14</w:t>
            </w:r>
          </w:p>
        </w:tc>
        <w:tc>
          <w:tcPr>
            <w:tcW w:w="477" w:type="dxa"/>
            <w:shd w:val="clear" w:color="auto" w:fill="auto"/>
            <w:vAlign w:val="center"/>
          </w:tcPr>
          <w:p w14:paraId="3AEDC6F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CHY</w:t>
            </w:r>
          </w:p>
        </w:tc>
        <w:tc>
          <w:tcPr>
            <w:tcW w:w="1497" w:type="dxa"/>
            <w:shd w:val="clear" w:color="auto" w:fill="auto"/>
            <w:vAlign w:val="center"/>
          </w:tcPr>
          <w:p w14:paraId="4EF799C6"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Chinhoyi</w:t>
            </w:r>
          </w:p>
        </w:tc>
        <w:tc>
          <w:tcPr>
            <w:tcW w:w="320" w:type="dxa"/>
            <w:shd w:val="clear" w:color="auto" w:fill="auto"/>
            <w:vAlign w:val="center"/>
          </w:tcPr>
          <w:p w14:paraId="0BD30DC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37</w:t>
            </w:r>
          </w:p>
        </w:tc>
        <w:tc>
          <w:tcPr>
            <w:tcW w:w="499" w:type="dxa"/>
            <w:shd w:val="clear" w:color="auto" w:fill="auto"/>
            <w:vAlign w:val="center"/>
          </w:tcPr>
          <w:p w14:paraId="3AC57F9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GWI</w:t>
            </w:r>
          </w:p>
        </w:tc>
        <w:tc>
          <w:tcPr>
            <w:tcW w:w="882" w:type="dxa"/>
            <w:shd w:val="clear" w:color="auto" w:fill="auto"/>
            <w:vAlign w:val="center"/>
          </w:tcPr>
          <w:p w14:paraId="45BD7377"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Gwai</w:t>
            </w:r>
            <w:proofErr w:type="spellEnd"/>
          </w:p>
        </w:tc>
        <w:tc>
          <w:tcPr>
            <w:tcW w:w="429" w:type="dxa"/>
            <w:shd w:val="clear" w:color="auto" w:fill="auto"/>
            <w:vAlign w:val="center"/>
          </w:tcPr>
          <w:p w14:paraId="1003765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61</w:t>
            </w:r>
          </w:p>
        </w:tc>
        <w:tc>
          <w:tcPr>
            <w:tcW w:w="521" w:type="dxa"/>
            <w:shd w:val="clear" w:color="auto" w:fill="auto"/>
            <w:vAlign w:val="center"/>
          </w:tcPr>
          <w:p w14:paraId="6FE0E1B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MDA</w:t>
            </w:r>
          </w:p>
        </w:tc>
        <w:tc>
          <w:tcPr>
            <w:tcW w:w="1122" w:type="dxa"/>
            <w:shd w:val="clear" w:color="auto" w:fill="auto"/>
            <w:vAlign w:val="center"/>
          </w:tcPr>
          <w:p w14:paraId="213F3292"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Murambinda</w:t>
            </w:r>
            <w:proofErr w:type="spellEnd"/>
          </w:p>
        </w:tc>
        <w:tc>
          <w:tcPr>
            <w:tcW w:w="338" w:type="dxa"/>
            <w:shd w:val="clear" w:color="auto" w:fill="auto"/>
            <w:vAlign w:val="center"/>
          </w:tcPr>
          <w:p w14:paraId="1083DAD7"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84</w:t>
            </w:r>
          </w:p>
        </w:tc>
        <w:tc>
          <w:tcPr>
            <w:tcW w:w="567" w:type="dxa"/>
            <w:shd w:val="clear" w:color="auto" w:fill="auto"/>
            <w:vAlign w:val="center"/>
          </w:tcPr>
          <w:p w14:paraId="2D6F2EB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NNG</w:t>
            </w:r>
          </w:p>
        </w:tc>
        <w:tc>
          <w:tcPr>
            <w:tcW w:w="1172" w:type="dxa"/>
            <w:shd w:val="clear" w:color="auto" w:fill="auto"/>
            <w:vAlign w:val="center"/>
          </w:tcPr>
          <w:p w14:paraId="1D60F130"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Nyaningwe</w:t>
            </w:r>
            <w:proofErr w:type="spellEnd"/>
          </w:p>
        </w:tc>
        <w:tc>
          <w:tcPr>
            <w:tcW w:w="529" w:type="dxa"/>
            <w:shd w:val="clear" w:color="auto" w:fill="auto"/>
            <w:vAlign w:val="center"/>
          </w:tcPr>
          <w:p w14:paraId="2B1180D3"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107</w:t>
            </w:r>
          </w:p>
        </w:tc>
        <w:tc>
          <w:tcPr>
            <w:tcW w:w="567" w:type="dxa"/>
            <w:shd w:val="clear" w:color="auto" w:fill="auto"/>
            <w:vAlign w:val="center"/>
          </w:tcPr>
          <w:p w14:paraId="5987F5F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TRG</w:t>
            </w:r>
          </w:p>
        </w:tc>
        <w:tc>
          <w:tcPr>
            <w:tcW w:w="1134" w:type="dxa"/>
            <w:shd w:val="clear" w:color="auto" w:fill="auto"/>
            <w:vAlign w:val="center"/>
          </w:tcPr>
          <w:p w14:paraId="4FF30FD7"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Triangle</w:t>
            </w:r>
          </w:p>
        </w:tc>
      </w:tr>
      <w:tr w:rsidR="00613F54" w:rsidRPr="00613F54" w14:paraId="2FD97418" w14:textId="77777777" w:rsidTr="00613F54">
        <w:trPr>
          <w:trHeight w:val="323"/>
        </w:trPr>
        <w:tc>
          <w:tcPr>
            <w:tcW w:w="233" w:type="dxa"/>
            <w:shd w:val="clear" w:color="auto" w:fill="auto"/>
            <w:vAlign w:val="center"/>
          </w:tcPr>
          <w:p w14:paraId="17AEDF2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15</w:t>
            </w:r>
          </w:p>
        </w:tc>
        <w:tc>
          <w:tcPr>
            <w:tcW w:w="477" w:type="dxa"/>
            <w:shd w:val="clear" w:color="auto" w:fill="auto"/>
            <w:vAlign w:val="center"/>
          </w:tcPr>
          <w:p w14:paraId="2AB4450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CHZ</w:t>
            </w:r>
          </w:p>
        </w:tc>
        <w:tc>
          <w:tcPr>
            <w:tcW w:w="1497" w:type="dxa"/>
            <w:shd w:val="clear" w:color="auto" w:fill="auto"/>
            <w:vAlign w:val="center"/>
          </w:tcPr>
          <w:p w14:paraId="60C8A6D5"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Chiredzi</w:t>
            </w:r>
          </w:p>
        </w:tc>
        <w:tc>
          <w:tcPr>
            <w:tcW w:w="320" w:type="dxa"/>
            <w:shd w:val="clear" w:color="auto" w:fill="auto"/>
            <w:vAlign w:val="center"/>
          </w:tcPr>
          <w:p w14:paraId="0CB5274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38</w:t>
            </w:r>
          </w:p>
        </w:tc>
        <w:tc>
          <w:tcPr>
            <w:tcW w:w="499" w:type="dxa"/>
            <w:shd w:val="clear" w:color="auto" w:fill="auto"/>
            <w:vAlign w:val="center"/>
          </w:tcPr>
          <w:p w14:paraId="1CB17A5C"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GWR</w:t>
            </w:r>
          </w:p>
        </w:tc>
        <w:tc>
          <w:tcPr>
            <w:tcW w:w="882" w:type="dxa"/>
            <w:shd w:val="clear" w:color="auto" w:fill="auto"/>
            <w:vAlign w:val="center"/>
          </w:tcPr>
          <w:p w14:paraId="5FAFD68A"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Gweru</w:t>
            </w:r>
          </w:p>
        </w:tc>
        <w:tc>
          <w:tcPr>
            <w:tcW w:w="429" w:type="dxa"/>
            <w:shd w:val="clear" w:color="auto" w:fill="auto"/>
            <w:vAlign w:val="center"/>
          </w:tcPr>
          <w:p w14:paraId="77C65208"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62</w:t>
            </w:r>
          </w:p>
        </w:tc>
        <w:tc>
          <w:tcPr>
            <w:tcW w:w="521" w:type="dxa"/>
            <w:shd w:val="clear" w:color="auto" w:fill="auto"/>
            <w:vAlign w:val="center"/>
          </w:tcPr>
          <w:p w14:paraId="0E45FE5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MGJ</w:t>
            </w:r>
          </w:p>
        </w:tc>
        <w:tc>
          <w:tcPr>
            <w:tcW w:w="1122" w:type="dxa"/>
            <w:shd w:val="clear" w:color="auto" w:fill="auto"/>
            <w:vAlign w:val="center"/>
          </w:tcPr>
          <w:p w14:paraId="2E39EADA"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Magunje</w:t>
            </w:r>
            <w:proofErr w:type="spellEnd"/>
          </w:p>
        </w:tc>
        <w:tc>
          <w:tcPr>
            <w:tcW w:w="338" w:type="dxa"/>
            <w:shd w:val="clear" w:color="auto" w:fill="auto"/>
            <w:vAlign w:val="center"/>
          </w:tcPr>
          <w:p w14:paraId="7EF371F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85</w:t>
            </w:r>
          </w:p>
        </w:tc>
        <w:tc>
          <w:tcPr>
            <w:tcW w:w="567" w:type="dxa"/>
            <w:shd w:val="clear" w:color="auto" w:fill="auto"/>
            <w:vAlign w:val="center"/>
          </w:tcPr>
          <w:p w14:paraId="5C687A48"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NTN</w:t>
            </w:r>
          </w:p>
        </w:tc>
        <w:tc>
          <w:tcPr>
            <w:tcW w:w="1172" w:type="dxa"/>
            <w:shd w:val="clear" w:color="auto" w:fill="auto"/>
            <w:vAlign w:val="center"/>
          </w:tcPr>
          <w:p w14:paraId="2F27FCBD"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Norton</w:t>
            </w:r>
          </w:p>
        </w:tc>
        <w:tc>
          <w:tcPr>
            <w:tcW w:w="529" w:type="dxa"/>
            <w:shd w:val="clear" w:color="auto" w:fill="auto"/>
            <w:vAlign w:val="center"/>
          </w:tcPr>
          <w:p w14:paraId="2C17BDAC"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108</w:t>
            </w:r>
          </w:p>
        </w:tc>
        <w:tc>
          <w:tcPr>
            <w:tcW w:w="567" w:type="dxa"/>
            <w:shd w:val="clear" w:color="auto" w:fill="auto"/>
            <w:vAlign w:val="center"/>
          </w:tcPr>
          <w:p w14:paraId="25D42F4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TRK</w:t>
            </w:r>
          </w:p>
        </w:tc>
        <w:tc>
          <w:tcPr>
            <w:tcW w:w="1134" w:type="dxa"/>
            <w:shd w:val="clear" w:color="auto" w:fill="auto"/>
            <w:vAlign w:val="center"/>
          </w:tcPr>
          <w:p w14:paraId="582573D4"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Turk Mine</w:t>
            </w:r>
          </w:p>
        </w:tc>
      </w:tr>
      <w:tr w:rsidR="00613F54" w:rsidRPr="00613F54" w14:paraId="32E70066" w14:textId="77777777" w:rsidTr="00613F54">
        <w:trPr>
          <w:trHeight w:val="323"/>
        </w:trPr>
        <w:tc>
          <w:tcPr>
            <w:tcW w:w="233" w:type="dxa"/>
            <w:shd w:val="clear" w:color="auto" w:fill="auto"/>
            <w:vAlign w:val="center"/>
          </w:tcPr>
          <w:p w14:paraId="44477BA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16</w:t>
            </w:r>
          </w:p>
        </w:tc>
        <w:tc>
          <w:tcPr>
            <w:tcW w:w="477" w:type="dxa"/>
            <w:shd w:val="clear" w:color="auto" w:fill="auto"/>
            <w:vAlign w:val="center"/>
          </w:tcPr>
          <w:p w14:paraId="055FCC0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CMY</w:t>
            </w:r>
          </w:p>
        </w:tc>
        <w:tc>
          <w:tcPr>
            <w:tcW w:w="1497" w:type="dxa"/>
            <w:shd w:val="clear" w:color="auto" w:fill="auto"/>
            <w:vAlign w:val="center"/>
          </w:tcPr>
          <w:p w14:paraId="4723D767"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Chendambuya</w:t>
            </w:r>
            <w:proofErr w:type="spellEnd"/>
          </w:p>
        </w:tc>
        <w:tc>
          <w:tcPr>
            <w:tcW w:w="320" w:type="dxa"/>
            <w:shd w:val="clear" w:color="auto" w:fill="auto"/>
            <w:vAlign w:val="center"/>
          </w:tcPr>
          <w:p w14:paraId="450B6B9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39</w:t>
            </w:r>
          </w:p>
        </w:tc>
        <w:tc>
          <w:tcPr>
            <w:tcW w:w="499" w:type="dxa"/>
            <w:shd w:val="clear" w:color="auto" w:fill="auto"/>
            <w:vAlign w:val="center"/>
          </w:tcPr>
          <w:p w14:paraId="622BBCF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HLD</w:t>
            </w:r>
          </w:p>
        </w:tc>
        <w:tc>
          <w:tcPr>
            <w:tcW w:w="882" w:type="dxa"/>
            <w:shd w:val="clear" w:color="auto" w:fill="auto"/>
            <w:vAlign w:val="center"/>
          </w:tcPr>
          <w:p w14:paraId="42FD87FB"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Headlands</w:t>
            </w:r>
          </w:p>
        </w:tc>
        <w:tc>
          <w:tcPr>
            <w:tcW w:w="429" w:type="dxa"/>
            <w:shd w:val="clear" w:color="auto" w:fill="auto"/>
            <w:vAlign w:val="center"/>
          </w:tcPr>
          <w:p w14:paraId="135674C3"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63</w:t>
            </w:r>
          </w:p>
        </w:tc>
        <w:tc>
          <w:tcPr>
            <w:tcW w:w="521" w:type="dxa"/>
            <w:shd w:val="clear" w:color="auto" w:fill="auto"/>
            <w:vAlign w:val="center"/>
          </w:tcPr>
          <w:p w14:paraId="76CA28B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MGW</w:t>
            </w:r>
          </w:p>
        </w:tc>
        <w:tc>
          <w:tcPr>
            <w:tcW w:w="1122" w:type="dxa"/>
            <w:shd w:val="clear" w:color="auto" w:fill="auto"/>
            <w:vAlign w:val="center"/>
          </w:tcPr>
          <w:p w14:paraId="4489DAF0"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Mberengwa</w:t>
            </w:r>
          </w:p>
        </w:tc>
        <w:tc>
          <w:tcPr>
            <w:tcW w:w="338" w:type="dxa"/>
            <w:shd w:val="clear" w:color="auto" w:fill="auto"/>
            <w:vAlign w:val="center"/>
          </w:tcPr>
          <w:p w14:paraId="77A101D3"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86</w:t>
            </w:r>
          </w:p>
        </w:tc>
        <w:tc>
          <w:tcPr>
            <w:tcW w:w="567" w:type="dxa"/>
            <w:shd w:val="clear" w:color="auto" w:fill="auto"/>
            <w:vAlign w:val="center"/>
          </w:tcPr>
          <w:p w14:paraId="76CFF748"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NYA</w:t>
            </w:r>
          </w:p>
        </w:tc>
        <w:tc>
          <w:tcPr>
            <w:tcW w:w="1172" w:type="dxa"/>
            <w:shd w:val="clear" w:color="auto" w:fill="auto"/>
            <w:vAlign w:val="center"/>
          </w:tcPr>
          <w:p w14:paraId="234E7A45"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Nyanga</w:t>
            </w:r>
            <w:proofErr w:type="spellEnd"/>
          </w:p>
        </w:tc>
        <w:tc>
          <w:tcPr>
            <w:tcW w:w="529" w:type="dxa"/>
            <w:shd w:val="clear" w:color="auto" w:fill="auto"/>
            <w:vAlign w:val="center"/>
          </w:tcPr>
          <w:p w14:paraId="14B57F5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109</w:t>
            </w:r>
          </w:p>
        </w:tc>
        <w:tc>
          <w:tcPr>
            <w:tcW w:w="567" w:type="dxa"/>
            <w:shd w:val="clear" w:color="auto" w:fill="auto"/>
            <w:vAlign w:val="center"/>
          </w:tcPr>
          <w:p w14:paraId="11E1D62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TSH</w:t>
            </w:r>
          </w:p>
        </w:tc>
        <w:tc>
          <w:tcPr>
            <w:tcW w:w="1134" w:type="dxa"/>
            <w:shd w:val="clear" w:color="auto" w:fill="auto"/>
            <w:vAlign w:val="center"/>
          </w:tcPr>
          <w:p w14:paraId="1FE1C248"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Tsholotsho</w:t>
            </w:r>
          </w:p>
        </w:tc>
      </w:tr>
      <w:tr w:rsidR="00613F54" w:rsidRPr="00613F54" w14:paraId="1ABF96E5" w14:textId="77777777" w:rsidTr="00613F54">
        <w:trPr>
          <w:trHeight w:val="323"/>
        </w:trPr>
        <w:tc>
          <w:tcPr>
            <w:tcW w:w="233" w:type="dxa"/>
            <w:shd w:val="clear" w:color="auto" w:fill="auto"/>
            <w:vAlign w:val="center"/>
          </w:tcPr>
          <w:p w14:paraId="6307246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17</w:t>
            </w:r>
          </w:p>
        </w:tc>
        <w:tc>
          <w:tcPr>
            <w:tcW w:w="477" w:type="dxa"/>
            <w:shd w:val="clear" w:color="auto" w:fill="auto"/>
            <w:vAlign w:val="center"/>
          </w:tcPr>
          <w:p w14:paraId="240BFA47"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CNN</w:t>
            </w:r>
          </w:p>
        </w:tc>
        <w:tc>
          <w:tcPr>
            <w:tcW w:w="1497" w:type="dxa"/>
            <w:shd w:val="clear" w:color="auto" w:fill="auto"/>
            <w:vAlign w:val="center"/>
          </w:tcPr>
          <w:p w14:paraId="7A8D497C"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Chimanimani</w:t>
            </w:r>
          </w:p>
        </w:tc>
        <w:tc>
          <w:tcPr>
            <w:tcW w:w="320" w:type="dxa"/>
            <w:shd w:val="clear" w:color="auto" w:fill="auto"/>
            <w:vAlign w:val="center"/>
          </w:tcPr>
          <w:p w14:paraId="1949162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40</w:t>
            </w:r>
          </w:p>
        </w:tc>
        <w:tc>
          <w:tcPr>
            <w:tcW w:w="499" w:type="dxa"/>
            <w:shd w:val="clear" w:color="auto" w:fill="auto"/>
            <w:vAlign w:val="center"/>
          </w:tcPr>
          <w:p w14:paraId="23E2C20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HRE</w:t>
            </w:r>
          </w:p>
        </w:tc>
        <w:tc>
          <w:tcPr>
            <w:tcW w:w="882" w:type="dxa"/>
            <w:shd w:val="clear" w:color="auto" w:fill="auto"/>
            <w:vAlign w:val="center"/>
          </w:tcPr>
          <w:p w14:paraId="4D3AA923"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Harare</w:t>
            </w:r>
          </w:p>
        </w:tc>
        <w:tc>
          <w:tcPr>
            <w:tcW w:w="429" w:type="dxa"/>
            <w:shd w:val="clear" w:color="auto" w:fill="auto"/>
            <w:vAlign w:val="center"/>
          </w:tcPr>
          <w:p w14:paraId="5E7783B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64</w:t>
            </w:r>
          </w:p>
        </w:tc>
        <w:tc>
          <w:tcPr>
            <w:tcW w:w="521" w:type="dxa"/>
            <w:shd w:val="clear" w:color="auto" w:fill="auto"/>
            <w:vAlign w:val="center"/>
          </w:tcPr>
          <w:p w14:paraId="2A0437A8"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MHA</w:t>
            </w:r>
          </w:p>
        </w:tc>
        <w:tc>
          <w:tcPr>
            <w:tcW w:w="1122" w:type="dxa"/>
            <w:shd w:val="clear" w:color="auto" w:fill="auto"/>
            <w:vAlign w:val="center"/>
          </w:tcPr>
          <w:p w14:paraId="7ED7E266"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Mhangura</w:t>
            </w:r>
            <w:proofErr w:type="spellEnd"/>
          </w:p>
        </w:tc>
        <w:tc>
          <w:tcPr>
            <w:tcW w:w="338" w:type="dxa"/>
            <w:shd w:val="clear" w:color="auto" w:fill="auto"/>
            <w:vAlign w:val="center"/>
          </w:tcPr>
          <w:p w14:paraId="3B15500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87</w:t>
            </w:r>
          </w:p>
        </w:tc>
        <w:tc>
          <w:tcPr>
            <w:tcW w:w="567" w:type="dxa"/>
            <w:shd w:val="clear" w:color="auto" w:fill="auto"/>
            <w:vAlign w:val="center"/>
          </w:tcPr>
          <w:p w14:paraId="3BAAEE0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NYI</w:t>
            </w:r>
          </w:p>
        </w:tc>
        <w:tc>
          <w:tcPr>
            <w:tcW w:w="1172" w:type="dxa"/>
            <w:shd w:val="clear" w:color="auto" w:fill="auto"/>
            <w:vAlign w:val="center"/>
          </w:tcPr>
          <w:p w14:paraId="277AA789"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Nkayi</w:t>
            </w:r>
          </w:p>
        </w:tc>
        <w:tc>
          <w:tcPr>
            <w:tcW w:w="529" w:type="dxa"/>
            <w:shd w:val="clear" w:color="auto" w:fill="auto"/>
            <w:vAlign w:val="center"/>
          </w:tcPr>
          <w:p w14:paraId="277A0B9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110</w:t>
            </w:r>
          </w:p>
        </w:tc>
        <w:tc>
          <w:tcPr>
            <w:tcW w:w="567" w:type="dxa"/>
            <w:shd w:val="clear" w:color="auto" w:fill="auto"/>
            <w:vAlign w:val="center"/>
          </w:tcPr>
          <w:p w14:paraId="101A5028"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VFL</w:t>
            </w:r>
          </w:p>
        </w:tc>
        <w:tc>
          <w:tcPr>
            <w:tcW w:w="1134" w:type="dxa"/>
            <w:shd w:val="clear" w:color="auto" w:fill="auto"/>
            <w:vAlign w:val="center"/>
          </w:tcPr>
          <w:p w14:paraId="5C81D4E3"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Victoria</w:t>
            </w:r>
          </w:p>
          <w:p w14:paraId="7BD0F7CE"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Falls</w:t>
            </w:r>
          </w:p>
        </w:tc>
      </w:tr>
      <w:tr w:rsidR="00613F54" w:rsidRPr="00613F54" w14:paraId="3B81F834" w14:textId="77777777" w:rsidTr="00613F54">
        <w:trPr>
          <w:trHeight w:val="323"/>
        </w:trPr>
        <w:tc>
          <w:tcPr>
            <w:tcW w:w="233" w:type="dxa"/>
            <w:shd w:val="clear" w:color="auto" w:fill="auto"/>
            <w:vAlign w:val="center"/>
          </w:tcPr>
          <w:p w14:paraId="430C88D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18</w:t>
            </w:r>
          </w:p>
        </w:tc>
        <w:tc>
          <w:tcPr>
            <w:tcW w:w="477" w:type="dxa"/>
            <w:shd w:val="clear" w:color="auto" w:fill="auto"/>
            <w:vAlign w:val="center"/>
          </w:tcPr>
          <w:p w14:paraId="52E9613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CON</w:t>
            </w:r>
          </w:p>
        </w:tc>
        <w:tc>
          <w:tcPr>
            <w:tcW w:w="1497" w:type="dxa"/>
            <w:shd w:val="clear" w:color="auto" w:fill="auto"/>
            <w:vAlign w:val="center"/>
          </w:tcPr>
          <w:p w14:paraId="5E424F2B"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Concession</w:t>
            </w:r>
          </w:p>
        </w:tc>
        <w:tc>
          <w:tcPr>
            <w:tcW w:w="320" w:type="dxa"/>
            <w:shd w:val="clear" w:color="auto" w:fill="auto"/>
            <w:vAlign w:val="center"/>
          </w:tcPr>
          <w:p w14:paraId="30E4119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41</w:t>
            </w:r>
          </w:p>
        </w:tc>
        <w:tc>
          <w:tcPr>
            <w:tcW w:w="499" w:type="dxa"/>
            <w:shd w:val="clear" w:color="auto" w:fill="auto"/>
            <w:vAlign w:val="center"/>
          </w:tcPr>
          <w:p w14:paraId="3882C59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HUA</w:t>
            </w:r>
          </w:p>
        </w:tc>
        <w:tc>
          <w:tcPr>
            <w:tcW w:w="882" w:type="dxa"/>
            <w:shd w:val="clear" w:color="auto" w:fill="auto"/>
            <w:vAlign w:val="center"/>
          </w:tcPr>
          <w:p w14:paraId="0BE1EFA5"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Hauna</w:t>
            </w:r>
            <w:proofErr w:type="spellEnd"/>
          </w:p>
        </w:tc>
        <w:tc>
          <w:tcPr>
            <w:tcW w:w="429" w:type="dxa"/>
            <w:shd w:val="clear" w:color="auto" w:fill="auto"/>
            <w:vAlign w:val="center"/>
          </w:tcPr>
          <w:p w14:paraId="75B3479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65</w:t>
            </w:r>
          </w:p>
        </w:tc>
        <w:tc>
          <w:tcPr>
            <w:tcW w:w="521" w:type="dxa"/>
            <w:shd w:val="clear" w:color="auto" w:fill="auto"/>
            <w:vAlign w:val="center"/>
          </w:tcPr>
          <w:p w14:paraId="79CF0E2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MHO</w:t>
            </w:r>
          </w:p>
        </w:tc>
        <w:tc>
          <w:tcPr>
            <w:tcW w:w="1122" w:type="dxa"/>
            <w:shd w:val="clear" w:color="auto" w:fill="auto"/>
            <w:vAlign w:val="center"/>
          </w:tcPr>
          <w:p w14:paraId="175DD58B"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Mhondoro</w:t>
            </w:r>
          </w:p>
        </w:tc>
        <w:tc>
          <w:tcPr>
            <w:tcW w:w="338" w:type="dxa"/>
            <w:shd w:val="clear" w:color="auto" w:fill="auto"/>
            <w:vAlign w:val="center"/>
          </w:tcPr>
          <w:p w14:paraId="05D5E8F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88</w:t>
            </w:r>
          </w:p>
        </w:tc>
        <w:tc>
          <w:tcPr>
            <w:tcW w:w="567" w:type="dxa"/>
            <w:shd w:val="clear" w:color="auto" w:fill="auto"/>
            <w:vAlign w:val="center"/>
          </w:tcPr>
          <w:p w14:paraId="7A576A2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NYK</w:t>
            </w:r>
          </w:p>
        </w:tc>
        <w:tc>
          <w:tcPr>
            <w:tcW w:w="1172" w:type="dxa"/>
            <w:shd w:val="clear" w:color="auto" w:fill="auto"/>
            <w:vAlign w:val="center"/>
          </w:tcPr>
          <w:p w14:paraId="068F4D62"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Nyika</w:t>
            </w:r>
          </w:p>
        </w:tc>
        <w:tc>
          <w:tcPr>
            <w:tcW w:w="529" w:type="dxa"/>
            <w:shd w:val="clear" w:color="auto" w:fill="auto"/>
            <w:vAlign w:val="center"/>
          </w:tcPr>
          <w:p w14:paraId="4298508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111</w:t>
            </w:r>
          </w:p>
        </w:tc>
        <w:tc>
          <w:tcPr>
            <w:tcW w:w="567" w:type="dxa"/>
            <w:shd w:val="clear" w:color="auto" w:fill="auto"/>
            <w:vAlign w:val="center"/>
          </w:tcPr>
          <w:p w14:paraId="685690D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WNC</w:t>
            </w:r>
          </w:p>
        </w:tc>
        <w:tc>
          <w:tcPr>
            <w:tcW w:w="1134" w:type="dxa"/>
            <w:shd w:val="clear" w:color="auto" w:fill="auto"/>
            <w:vAlign w:val="center"/>
          </w:tcPr>
          <w:p w14:paraId="5BFFE96A"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West</w:t>
            </w:r>
          </w:p>
          <w:p w14:paraId="03AA68C5"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Nicholson</w:t>
            </w:r>
          </w:p>
        </w:tc>
      </w:tr>
      <w:tr w:rsidR="00613F54" w:rsidRPr="00613F54" w14:paraId="17D760F9" w14:textId="77777777" w:rsidTr="00613F54">
        <w:trPr>
          <w:trHeight w:val="323"/>
        </w:trPr>
        <w:tc>
          <w:tcPr>
            <w:tcW w:w="233" w:type="dxa"/>
            <w:shd w:val="clear" w:color="auto" w:fill="auto"/>
            <w:vAlign w:val="center"/>
          </w:tcPr>
          <w:p w14:paraId="041BA3E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19</w:t>
            </w:r>
          </w:p>
        </w:tc>
        <w:tc>
          <w:tcPr>
            <w:tcW w:w="477" w:type="dxa"/>
            <w:shd w:val="clear" w:color="auto" w:fill="auto"/>
            <w:vAlign w:val="center"/>
          </w:tcPr>
          <w:p w14:paraId="336CAE6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CPG</w:t>
            </w:r>
          </w:p>
        </w:tc>
        <w:tc>
          <w:tcPr>
            <w:tcW w:w="1497" w:type="dxa"/>
            <w:shd w:val="clear" w:color="auto" w:fill="auto"/>
            <w:vAlign w:val="center"/>
          </w:tcPr>
          <w:p w14:paraId="6B6BE0E3"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Chipinge</w:t>
            </w:r>
          </w:p>
        </w:tc>
        <w:tc>
          <w:tcPr>
            <w:tcW w:w="320" w:type="dxa"/>
            <w:shd w:val="clear" w:color="auto" w:fill="auto"/>
            <w:vAlign w:val="center"/>
          </w:tcPr>
          <w:p w14:paraId="249F502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42</w:t>
            </w:r>
          </w:p>
        </w:tc>
        <w:tc>
          <w:tcPr>
            <w:tcW w:w="499" w:type="dxa"/>
            <w:shd w:val="clear" w:color="auto" w:fill="auto"/>
            <w:vAlign w:val="center"/>
          </w:tcPr>
          <w:p w14:paraId="0ED2294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HWK</w:t>
            </w:r>
          </w:p>
        </w:tc>
        <w:tc>
          <w:tcPr>
            <w:tcW w:w="882" w:type="dxa"/>
            <w:shd w:val="clear" w:color="auto" w:fill="auto"/>
            <w:vAlign w:val="center"/>
          </w:tcPr>
          <w:p w14:paraId="2F875FF7"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Hwange</w:t>
            </w:r>
          </w:p>
        </w:tc>
        <w:tc>
          <w:tcPr>
            <w:tcW w:w="429" w:type="dxa"/>
            <w:shd w:val="clear" w:color="auto" w:fill="auto"/>
            <w:vAlign w:val="center"/>
          </w:tcPr>
          <w:p w14:paraId="77795D4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66</w:t>
            </w:r>
          </w:p>
        </w:tc>
        <w:tc>
          <w:tcPr>
            <w:tcW w:w="521" w:type="dxa"/>
            <w:shd w:val="clear" w:color="auto" w:fill="auto"/>
            <w:vAlign w:val="center"/>
          </w:tcPr>
          <w:p w14:paraId="05FC1868"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MKT</w:t>
            </w:r>
          </w:p>
        </w:tc>
        <w:tc>
          <w:tcPr>
            <w:tcW w:w="1122" w:type="dxa"/>
            <w:shd w:val="clear" w:color="auto" w:fill="auto"/>
            <w:vAlign w:val="center"/>
          </w:tcPr>
          <w:p w14:paraId="3340F678"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Makuti</w:t>
            </w:r>
            <w:proofErr w:type="spellEnd"/>
          </w:p>
        </w:tc>
        <w:tc>
          <w:tcPr>
            <w:tcW w:w="338" w:type="dxa"/>
            <w:shd w:val="clear" w:color="auto" w:fill="auto"/>
            <w:vAlign w:val="center"/>
          </w:tcPr>
          <w:p w14:paraId="5E3C254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89</w:t>
            </w:r>
          </w:p>
        </w:tc>
        <w:tc>
          <w:tcPr>
            <w:tcW w:w="567" w:type="dxa"/>
            <w:shd w:val="clear" w:color="auto" w:fill="auto"/>
            <w:vAlign w:val="center"/>
          </w:tcPr>
          <w:p w14:paraId="446EB370"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NYM</w:t>
            </w:r>
          </w:p>
        </w:tc>
        <w:tc>
          <w:tcPr>
            <w:tcW w:w="1172" w:type="dxa"/>
            <w:shd w:val="clear" w:color="auto" w:fill="auto"/>
            <w:vAlign w:val="center"/>
          </w:tcPr>
          <w:p w14:paraId="65E6B4B0"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Nyamapanda</w:t>
            </w:r>
            <w:proofErr w:type="spellEnd"/>
          </w:p>
        </w:tc>
        <w:tc>
          <w:tcPr>
            <w:tcW w:w="529" w:type="dxa"/>
            <w:shd w:val="clear" w:color="auto" w:fill="auto"/>
            <w:vAlign w:val="center"/>
          </w:tcPr>
          <w:p w14:paraId="5EAEBE7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112</w:t>
            </w:r>
          </w:p>
        </w:tc>
        <w:tc>
          <w:tcPr>
            <w:tcW w:w="567" w:type="dxa"/>
            <w:shd w:val="clear" w:color="auto" w:fill="auto"/>
            <w:vAlign w:val="center"/>
          </w:tcPr>
          <w:p w14:paraId="70CCF493"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WZA</w:t>
            </w:r>
          </w:p>
        </w:tc>
        <w:tc>
          <w:tcPr>
            <w:tcW w:w="1134" w:type="dxa"/>
            <w:shd w:val="clear" w:color="auto" w:fill="auto"/>
            <w:vAlign w:val="center"/>
          </w:tcPr>
          <w:p w14:paraId="01CFB174"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Wedza</w:t>
            </w:r>
            <w:proofErr w:type="spellEnd"/>
          </w:p>
        </w:tc>
      </w:tr>
      <w:tr w:rsidR="00613F54" w:rsidRPr="00613F54" w14:paraId="4B3DAD6D" w14:textId="77777777" w:rsidTr="00613F54">
        <w:trPr>
          <w:trHeight w:val="323"/>
        </w:trPr>
        <w:tc>
          <w:tcPr>
            <w:tcW w:w="233" w:type="dxa"/>
            <w:shd w:val="clear" w:color="auto" w:fill="auto"/>
            <w:vAlign w:val="center"/>
          </w:tcPr>
          <w:p w14:paraId="3CAFDBEB"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20</w:t>
            </w:r>
          </w:p>
        </w:tc>
        <w:tc>
          <w:tcPr>
            <w:tcW w:w="477" w:type="dxa"/>
            <w:shd w:val="clear" w:color="auto" w:fill="auto"/>
            <w:vAlign w:val="center"/>
          </w:tcPr>
          <w:p w14:paraId="41949E5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CRU</w:t>
            </w:r>
          </w:p>
        </w:tc>
        <w:tc>
          <w:tcPr>
            <w:tcW w:w="1497" w:type="dxa"/>
            <w:shd w:val="clear" w:color="auto" w:fill="auto"/>
            <w:vAlign w:val="center"/>
          </w:tcPr>
          <w:p w14:paraId="7D8B2C85"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Chirundu</w:t>
            </w:r>
            <w:proofErr w:type="spellEnd"/>
          </w:p>
        </w:tc>
        <w:tc>
          <w:tcPr>
            <w:tcW w:w="320" w:type="dxa"/>
            <w:shd w:val="clear" w:color="auto" w:fill="auto"/>
            <w:vAlign w:val="center"/>
          </w:tcPr>
          <w:p w14:paraId="5F37DE0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43</w:t>
            </w:r>
          </w:p>
        </w:tc>
        <w:tc>
          <w:tcPr>
            <w:tcW w:w="499" w:type="dxa"/>
            <w:shd w:val="clear" w:color="auto" w:fill="auto"/>
            <w:vAlign w:val="center"/>
          </w:tcPr>
          <w:p w14:paraId="7D4CB79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JDL</w:t>
            </w:r>
          </w:p>
        </w:tc>
        <w:tc>
          <w:tcPr>
            <w:tcW w:w="882" w:type="dxa"/>
            <w:shd w:val="clear" w:color="auto" w:fill="auto"/>
            <w:vAlign w:val="center"/>
          </w:tcPr>
          <w:p w14:paraId="032BCC90"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Juliasdale</w:t>
            </w:r>
            <w:proofErr w:type="spellEnd"/>
          </w:p>
        </w:tc>
        <w:tc>
          <w:tcPr>
            <w:tcW w:w="429" w:type="dxa"/>
            <w:shd w:val="clear" w:color="auto" w:fill="auto"/>
            <w:vAlign w:val="center"/>
          </w:tcPr>
          <w:p w14:paraId="4253667C"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67</w:t>
            </w:r>
          </w:p>
        </w:tc>
        <w:tc>
          <w:tcPr>
            <w:tcW w:w="521" w:type="dxa"/>
            <w:shd w:val="clear" w:color="auto" w:fill="auto"/>
            <w:vAlign w:val="center"/>
          </w:tcPr>
          <w:p w14:paraId="148F8967"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MNA</w:t>
            </w:r>
          </w:p>
        </w:tc>
        <w:tc>
          <w:tcPr>
            <w:tcW w:w="1122" w:type="dxa"/>
            <w:shd w:val="clear" w:color="auto" w:fill="auto"/>
            <w:vAlign w:val="center"/>
          </w:tcPr>
          <w:p w14:paraId="6197038A"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Mamina</w:t>
            </w:r>
            <w:proofErr w:type="spellEnd"/>
          </w:p>
        </w:tc>
        <w:tc>
          <w:tcPr>
            <w:tcW w:w="338" w:type="dxa"/>
            <w:shd w:val="clear" w:color="auto" w:fill="auto"/>
            <w:vAlign w:val="center"/>
          </w:tcPr>
          <w:p w14:paraId="796FBE2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90</w:t>
            </w:r>
          </w:p>
        </w:tc>
        <w:tc>
          <w:tcPr>
            <w:tcW w:w="567" w:type="dxa"/>
            <w:shd w:val="clear" w:color="auto" w:fill="auto"/>
            <w:vAlign w:val="center"/>
          </w:tcPr>
          <w:p w14:paraId="4EDE525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NYZ</w:t>
            </w:r>
          </w:p>
        </w:tc>
        <w:tc>
          <w:tcPr>
            <w:tcW w:w="1172" w:type="dxa"/>
            <w:shd w:val="clear" w:color="auto" w:fill="auto"/>
            <w:vAlign w:val="center"/>
          </w:tcPr>
          <w:p w14:paraId="4209460B"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Nyazura</w:t>
            </w:r>
            <w:proofErr w:type="spellEnd"/>
          </w:p>
        </w:tc>
        <w:tc>
          <w:tcPr>
            <w:tcW w:w="529" w:type="dxa"/>
            <w:shd w:val="clear" w:color="auto" w:fill="auto"/>
            <w:vAlign w:val="center"/>
          </w:tcPr>
          <w:p w14:paraId="78D0F28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113</w:t>
            </w:r>
          </w:p>
        </w:tc>
        <w:tc>
          <w:tcPr>
            <w:tcW w:w="567" w:type="dxa"/>
            <w:shd w:val="clear" w:color="auto" w:fill="auto"/>
            <w:vAlign w:val="center"/>
          </w:tcPr>
          <w:p w14:paraId="02F61445"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ZBE</w:t>
            </w:r>
          </w:p>
        </w:tc>
        <w:tc>
          <w:tcPr>
            <w:tcW w:w="1134" w:type="dxa"/>
            <w:shd w:val="clear" w:color="auto" w:fill="auto"/>
            <w:vAlign w:val="center"/>
          </w:tcPr>
          <w:p w14:paraId="35745716"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Zhombe</w:t>
            </w:r>
            <w:proofErr w:type="spellEnd"/>
          </w:p>
        </w:tc>
      </w:tr>
      <w:tr w:rsidR="00613F54" w:rsidRPr="00613F54" w14:paraId="02585515" w14:textId="77777777" w:rsidTr="00613F54">
        <w:trPr>
          <w:trHeight w:val="323"/>
        </w:trPr>
        <w:tc>
          <w:tcPr>
            <w:tcW w:w="233" w:type="dxa"/>
            <w:shd w:val="clear" w:color="auto" w:fill="auto"/>
            <w:vAlign w:val="center"/>
          </w:tcPr>
          <w:p w14:paraId="1833158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21</w:t>
            </w:r>
          </w:p>
        </w:tc>
        <w:tc>
          <w:tcPr>
            <w:tcW w:w="477" w:type="dxa"/>
            <w:shd w:val="clear" w:color="auto" w:fill="auto"/>
            <w:vAlign w:val="center"/>
          </w:tcPr>
          <w:p w14:paraId="7ACE8BB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CTW</w:t>
            </w:r>
          </w:p>
        </w:tc>
        <w:tc>
          <w:tcPr>
            <w:tcW w:w="1497" w:type="dxa"/>
            <w:shd w:val="clear" w:color="auto" w:fill="auto"/>
            <w:vAlign w:val="center"/>
          </w:tcPr>
          <w:p w14:paraId="60D33FAD"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Chatsworth</w:t>
            </w:r>
          </w:p>
        </w:tc>
        <w:tc>
          <w:tcPr>
            <w:tcW w:w="320" w:type="dxa"/>
            <w:shd w:val="clear" w:color="auto" w:fill="auto"/>
            <w:vAlign w:val="center"/>
          </w:tcPr>
          <w:p w14:paraId="233EB94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44</w:t>
            </w:r>
          </w:p>
        </w:tc>
        <w:tc>
          <w:tcPr>
            <w:tcW w:w="499" w:type="dxa"/>
            <w:shd w:val="clear" w:color="auto" w:fill="auto"/>
            <w:vAlign w:val="center"/>
          </w:tcPr>
          <w:p w14:paraId="38567BB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JLO</w:t>
            </w:r>
          </w:p>
        </w:tc>
        <w:tc>
          <w:tcPr>
            <w:tcW w:w="882" w:type="dxa"/>
            <w:shd w:val="clear" w:color="auto" w:fill="auto"/>
            <w:vAlign w:val="center"/>
          </w:tcPr>
          <w:p w14:paraId="68D4C151"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Jotsholo</w:t>
            </w:r>
            <w:proofErr w:type="spellEnd"/>
          </w:p>
        </w:tc>
        <w:tc>
          <w:tcPr>
            <w:tcW w:w="429" w:type="dxa"/>
            <w:shd w:val="clear" w:color="auto" w:fill="auto"/>
            <w:vAlign w:val="center"/>
          </w:tcPr>
          <w:p w14:paraId="45093637"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68</w:t>
            </w:r>
          </w:p>
        </w:tc>
        <w:tc>
          <w:tcPr>
            <w:tcW w:w="521" w:type="dxa"/>
            <w:shd w:val="clear" w:color="auto" w:fill="auto"/>
            <w:vAlign w:val="center"/>
          </w:tcPr>
          <w:p w14:paraId="0D71A42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MRB</w:t>
            </w:r>
          </w:p>
        </w:tc>
        <w:tc>
          <w:tcPr>
            <w:tcW w:w="1122" w:type="dxa"/>
            <w:shd w:val="clear" w:color="auto" w:fill="auto"/>
            <w:vAlign w:val="center"/>
          </w:tcPr>
          <w:p w14:paraId="5BB2A97B"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Murombedzi</w:t>
            </w:r>
            <w:proofErr w:type="spellEnd"/>
          </w:p>
        </w:tc>
        <w:tc>
          <w:tcPr>
            <w:tcW w:w="338" w:type="dxa"/>
            <w:shd w:val="clear" w:color="auto" w:fill="auto"/>
            <w:vAlign w:val="center"/>
          </w:tcPr>
          <w:p w14:paraId="701CBA8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91</w:t>
            </w:r>
          </w:p>
        </w:tc>
        <w:tc>
          <w:tcPr>
            <w:tcW w:w="567" w:type="dxa"/>
            <w:shd w:val="clear" w:color="auto" w:fill="auto"/>
            <w:vAlign w:val="center"/>
          </w:tcPr>
          <w:p w14:paraId="192DE8D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ODZ</w:t>
            </w:r>
          </w:p>
        </w:tc>
        <w:tc>
          <w:tcPr>
            <w:tcW w:w="1172" w:type="dxa"/>
            <w:shd w:val="clear" w:color="auto" w:fill="auto"/>
            <w:vAlign w:val="center"/>
          </w:tcPr>
          <w:p w14:paraId="114AB210"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Odzi</w:t>
            </w:r>
            <w:proofErr w:type="spellEnd"/>
          </w:p>
        </w:tc>
        <w:tc>
          <w:tcPr>
            <w:tcW w:w="529" w:type="dxa"/>
            <w:shd w:val="clear" w:color="auto" w:fill="auto"/>
            <w:vAlign w:val="center"/>
          </w:tcPr>
          <w:p w14:paraId="799DD27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114</w:t>
            </w:r>
          </w:p>
        </w:tc>
        <w:tc>
          <w:tcPr>
            <w:tcW w:w="567" w:type="dxa"/>
            <w:shd w:val="clear" w:color="auto" w:fill="auto"/>
            <w:vAlign w:val="center"/>
          </w:tcPr>
          <w:p w14:paraId="36A1454D"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ZVI</w:t>
            </w:r>
          </w:p>
        </w:tc>
        <w:tc>
          <w:tcPr>
            <w:tcW w:w="1134" w:type="dxa"/>
            <w:shd w:val="clear" w:color="auto" w:fill="auto"/>
            <w:vAlign w:val="center"/>
          </w:tcPr>
          <w:p w14:paraId="63EC7BDA"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Zvishavane</w:t>
            </w:r>
          </w:p>
        </w:tc>
      </w:tr>
      <w:tr w:rsidR="00613F54" w:rsidRPr="00613F54" w14:paraId="2CDA6439" w14:textId="77777777" w:rsidTr="00613F54">
        <w:trPr>
          <w:trHeight w:val="323"/>
        </w:trPr>
        <w:tc>
          <w:tcPr>
            <w:tcW w:w="233" w:type="dxa"/>
            <w:shd w:val="clear" w:color="auto" w:fill="auto"/>
            <w:vAlign w:val="center"/>
          </w:tcPr>
          <w:p w14:paraId="11C4B5E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22</w:t>
            </w:r>
          </w:p>
        </w:tc>
        <w:tc>
          <w:tcPr>
            <w:tcW w:w="477" w:type="dxa"/>
            <w:shd w:val="clear" w:color="auto" w:fill="auto"/>
            <w:vAlign w:val="center"/>
          </w:tcPr>
          <w:p w14:paraId="428376BA"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CTY</w:t>
            </w:r>
          </w:p>
        </w:tc>
        <w:tc>
          <w:tcPr>
            <w:tcW w:w="1497" w:type="dxa"/>
            <w:shd w:val="clear" w:color="auto" w:fill="auto"/>
            <w:vAlign w:val="center"/>
          </w:tcPr>
          <w:p w14:paraId="486E8833"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Centenary</w:t>
            </w:r>
          </w:p>
        </w:tc>
        <w:tc>
          <w:tcPr>
            <w:tcW w:w="320" w:type="dxa"/>
            <w:shd w:val="clear" w:color="auto" w:fill="auto"/>
            <w:vAlign w:val="center"/>
          </w:tcPr>
          <w:p w14:paraId="536BE31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45</w:t>
            </w:r>
          </w:p>
        </w:tc>
        <w:tc>
          <w:tcPr>
            <w:tcW w:w="499" w:type="dxa"/>
            <w:shd w:val="clear" w:color="auto" w:fill="auto"/>
            <w:vAlign w:val="center"/>
          </w:tcPr>
          <w:p w14:paraId="6CF2FB82"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JRA</w:t>
            </w:r>
          </w:p>
        </w:tc>
        <w:tc>
          <w:tcPr>
            <w:tcW w:w="882" w:type="dxa"/>
            <w:shd w:val="clear" w:color="auto" w:fill="auto"/>
            <w:vAlign w:val="center"/>
          </w:tcPr>
          <w:p w14:paraId="40A79F7D"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Jerera</w:t>
            </w:r>
            <w:proofErr w:type="spellEnd"/>
          </w:p>
        </w:tc>
        <w:tc>
          <w:tcPr>
            <w:tcW w:w="429" w:type="dxa"/>
            <w:shd w:val="clear" w:color="auto" w:fill="auto"/>
            <w:vAlign w:val="center"/>
          </w:tcPr>
          <w:p w14:paraId="799E629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69</w:t>
            </w:r>
          </w:p>
        </w:tc>
        <w:tc>
          <w:tcPr>
            <w:tcW w:w="521" w:type="dxa"/>
            <w:shd w:val="clear" w:color="auto" w:fill="auto"/>
            <w:vAlign w:val="center"/>
          </w:tcPr>
          <w:p w14:paraId="4C390F13"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MRD</w:t>
            </w:r>
          </w:p>
        </w:tc>
        <w:tc>
          <w:tcPr>
            <w:tcW w:w="1122" w:type="dxa"/>
            <w:shd w:val="clear" w:color="auto" w:fill="auto"/>
            <w:vAlign w:val="center"/>
          </w:tcPr>
          <w:p w14:paraId="44042C09"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Marondera</w:t>
            </w:r>
          </w:p>
        </w:tc>
        <w:tc>
          <w:tcPr>
            <w:tcW w:w="338" w:type="dxa"/>
            <w:shd w:val="clear" w:color="auto" w:fill="auto"/>
            <w:vAlign w:val="center"/>
          </w:tcPr>
          <w:p w14:paraId="6F1A30D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92</w:t>
            </w:r>
          </w:p>
        </w:tc>
        <w:tc>
          <w:tcPr>
            <w:tcW w:w="567" w:type="dxa"/>
            <w:shd w:val="clear" w:color="auto" w:fill="auto"/>
            <w:vAlign w:val="center"/>
          </w:tcPr>
          <w:p w14:paraId="5AD033D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PEN</w:t>
            </w:r>
          </w:p>
        </w:tc>
        <w:tc>
          <w:tcPr>
            <w:tcW w:w="1172" w:type="dxa"/>
            <w:shd w:val="clear" w:color="auto" w:fill="auto"/>
            <w:vAlign w:val="center"/>
          </w:tcPr>
          <w:p w14:paraId="0062B96C"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Penhalonga</w:t>
            </w:r>
            <w:proofErr w:type="spellEnd"/>
          </w:p>
        </w:tc>
        <w:tc>
          <w:tcPr>
            <w:tcW w:w="529" w:type="dxa"/>
            <w:shd w:val="clear" w:color="auto" w:fill="auto"/>
            <w:vAlign w:val="center"/>
          </w:tcPr>
          <w:p w14:paraId="66701BAE" w14:textId="77777777" w:rsidR="00613F54" w:rsidRPr="00613F54" w:rsidRDefault="00613F54" w:rsidP="00613F54">
            <w:pPr>
              <w:snapToGrid w:val="0"/>
              <w:jc w:val="center"/>
              <w:rPr>
                <w:rFonts w:ascii="Arial" w:hAnsi="Arial" w:cs="Arial"/>
                <w:sz w:val="18"/>
                <w:lang w:val="en-ZW"/>
              </w:rPr>
            </w:pPr>
          </w:p>
        </w:tc>
        <w:tc>
          <w:tcPr>
            <w:tcW w:w="567" w:type="dxa"/>
            <w:shd w:val="clear" w:color="auto" w:fill="auto"/>
            <w:vAlign w:val="center"/>
          </w:tcPr>
          <w:p w14:paraId="75E2CBEF" w14:textId="77777777" w:rsidR="00613F54" w:rsidRPr="00613F54" w:rsidRDefault="00613F54" w:rsidP="00613F54">
            <w:pPr>
              <w:snapToGrid w:val="0"/>
              <w:jc w:val="center"/>
              <w:rPr>
                <w:rFonts w:ascii="Arial" w:hAnsi="Arial" w:cs="Arial"/>
                <w:sz w:val="18"/>
                <w:lang w:val="en-ZW"/>
              </w:rPr>
            </w:pPr>
          </w:p>
        </w:tc>
        <w:tc>
          <w:tcPr>
            <w:tcW w:w="1134" w:type="dxa"/>
            <w:shd w:val="clear" w:color="auto" w:fill="auto"/>
            <w:vAlign w:val="center"/>
          </w:tcPr>
          <w:p w14:paraId="18B6835E" w14:textId="77777777" w:rsidR="00613F54" w:rsidRPr="00613F54" w:rsidRDefault="00613F54" w:rsidP="00613F54">
            <w:pPr>
              <w:snapToGrid w:val="0"/>
              <w:jc w:val="left"/>
              <w:rPr>
                <w:rFonts w:ascii="Arial" w:hAnsi="Arial" w:cs="Arial"/>
                <w:sz w:val="18"/>
                <w:lang w:val="en-ZW"/>
              </w:rPr>
            </w:pPr>
          </w:p>
        </w:tc>
      </w:tr>
      <w:tr w:rsidR="00613F54" w:rsidRPr="00613F54" w14:paraId="0F95D5C8" w14:textId="77777777" w:rsidTr="00613F54">
        <w:trPr>
          <w:trHeight w:val="323"/>
        </w:trPr>
        <w:tc>
          <w:tcPr>
            <w:tcW w:w="233" w:type="dxa"/>
            <w:shd w:val="clear" w:color="auto" w:fill="auto"/>
            <w:vAlign w:val="center"/>
          </w:tcPr>
          <w:p w14:paraId="5143A597"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23</w:t>
            </w:r>
          </w:p>
        </w:tc>
        <w:tc>
          <w:tcPr>
            <w:tcW w:w="477" w:type="dxa"/>
            <w:shd w:val="clear" w:color="auto" w:fill="auto"/>
            <w:vAlign w:val="center"/>
          </w:tcPr>
          <w:p w14:paraId="2B346541"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CVU</w:t>
            </w:r>
          </w:p>
        </w:tc>
        <w:tc>
          <w:tcPr>
            <w:tcW w:w="1497" w:type="dxa"/>
            <w:shd w:val="clear" w:color="auto" w:fill="auto"/>
            <w:vAlign w:val="center"/>
          </w:tcPr>
          <w:p w14:paraId="141D2876"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Chivhu</w:t>
            </w:r>
            <w:proofErr w:type="spellEnd"/>
          </w:p>
        </w:tc>
        <w:tc>
          <w:tcPr>
            <w:tcW w:w="320" w:type="dxa"/>
            <w:shd w:val="clear" w:color="auto" w:fill="auto"/>
            <w:vAlign w:val="center"/>
          </w:tcPr>
          <w:p w14:paraId="3DA5F309"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46</w:t>
            </w:r>
          </w:p>
        </w:tc>
        <w:tc>
          <w:tcPr>
            <w:tcW w:w="499" w:type="dxa"/>
            <w:shd w:val="clear" w:color="auto" w:fill="auto"/>
            <w:vAlign w:val="center"/>
          </w:tcPr>
          <w:p w14:paraId="226974A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KAI</w:t>
            </w:r>
          </w:p>
        </w:tc>
        <w:tc>
          <w:tcPr>
            <w:tcW w:w="882" w:type="dxa"/>
            <w:shd w:val="clear" w:color="auto" w:fill="auto"/>
            <w:vAlign w:val="center"/>
          </w:tcPr>
          <w:p w14:paraId="42AC7F49"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Karoi</w:t>
            </w:r>
            <w:proofErr w:type="spellEnd"/>
          </w:p>
        </w:tc>
        <w:tc>
          <w:tcPr>
            <w:tcW w:w="429" w:type="dxa"/>
            <w:shd w:val="clear" w:color="auto" w:fill="auto"/>
            <w:vAlign w:val="center"/>
          </w:tcPr>
          <w:p w14:paraId="6E9BE6D6"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70</w:t>
            </w:r>
          </w:p>
        </w:tc>
        <w:tc>
          <w:tcPr>
            <w:tcW w:w="521" w:type="dxa"/>
            <w:shd w:val="clear" w:color="auto" w:fill="auto"/>
            <w:vAlign w:val="center"/>
          </w:tcPr>
          <w:p w14:paraId="6DF39F58"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MRW</w:t>
            </w:r>
          </w:p>
        </w:tc>
        <w:tc>
          <w:tcPr>
            <w:tcW w:w="1122" w:type="dxa"/>
            <w:shd w:val="clear" w:color="auto" w:fill="auto"/>
            <w:vAlign w:val="center"/>
          </w:tcPr>
          <w:p w14:paraId="3634D9B2" w14:textId="77777777"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Murewa</w:t>
            </w:r>
            <w:proofErr w:type="spellEnd"/>
          </w:p>
        </w:tc>
        <w:tc>
          <w:tcPr>
            <w:tcW w:w="338" w:type="dxa"/>
            <w:shd w:val="clear" w:color="auto" w:fill="auto"/>
            <w:vAlign w:val="center"/>
          </w:tcPr>
          <w:p w14:paraId="24905CB4"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93</w:t>
            </w:r>
          </w:p>
        </w:tc>
        <w:tc>
          <w:tcPr>
            <w:tcW w:w="567" w:type="dxa"/>
            <w:shd w:val="clear" w:color="auto" w:fill="auto"/>
            <w:vAlign w:val="center"/>
          </w:tcPr>
          <w:p w14:paraId="51413377"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PLT</w:t>
            </w:r>
          </w:p>
        </w:tc>
        <w:tc>
          <w:tcPr>
            <w:tcW w:w="1172" w:type="dxa"/>
            <w:shd w:val="clear" w:color="auto" w:fill="auto"/>
            <w:vAlign w:val="center"/>
          </w:tcPr>
          <w:p w14:paraId="4D604069"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Plumtree</w:t>
            </w:r>
          </w:p>
        </w:tc>
        <w:tc>
          <w:tcPr>
            <w:tcW w:w="529" w:type="dxa"/>
            <w:shd w:val="clear" w:color="auto" w:fill="auto"/>
            <w:vAlign w:val="center"/>
          </w:tcPr>
          <w:p w14:paraId="0093D05E" w14:textId="77777777" w:rsidR="00613F54" w:rsidRPr="00613F54" w:rsidRDefault="00613F54" w:rsidP="00613F54">
            <w:pPr>
              <w:snapToGrid w:val="0"/>
              <w:jc w:val="center"/>
              <w:rPr>
                <w:rFonts w:ascii="Arial" w:hAnsi="Arial" w:cs="Arial"/>
                <w:sz w:val="18"/>
                <w:lang w:val="en-ZW"/>
              </w:rPr>
            </w:pPr>
          </w:p>
        </w:tc>
        <w:tc>
          <w:tcPr>
            <w:tcW w:w="567" w:type="dxa"/>
            <w:shd w:val="clear" w:color="auto" w:fill="auto"/>
            <w:vAlign w:val="center"/>
          </w:tcPr>
          <w:p w14:paraId="41AD5FEB" w14:textId="77777777" w:rsidR="00613F54" w:rsidRPr="00613F54" w:rsidRDefault="00613F54" w:rsidP="00613F54">
            <w:pPr>
              <w:snapToGrid w:val="0"/>
              <w:jc w:val="center"/>
              <w:rPr>
                <w:rFonts w:ascii="Arial" w:hAnsi="Arial" w:cs="Arial"/>
                <w:sz w:val="18"/>
                <w:lang w:val="en-ZW"/>
              </w:rPr>
            </w:pPr>
          </w:p>
        </w:tc>
        <w:tc>
          <w:tcPr>
            <w:tcW w:w="1134" w:type="dxa"/>
            <w:shd w:val="clear" w:color="auto" w:fill="auto"/>
            <w:vAlign w:val="center"/>
          </w:tcPr>
          <w:p w14:paraId="334595F0" w14:textId="77777777" w:rsidR="00613F54" w:rsidRPr="00613F54" w:rsidRDefault="00613F54" w:rsidP="00613F54">
            <w:pPr>
              <w:snapToGrid w:val="0"/>
              <w:jc w:val="left"/>
              <w:rPr>
                <w:rFonts w:ascii="Arial" w:hAnsi="Arial" w:cs="Arial"/>
                <w:sz w:val="18"/>
                <w:lang w:val="en-ZW"/>
              </w:rPr>
            </w:pPr>
          </w:p>
        </w:tc>
      </w:tr>
      <w:tr w:rsidR="00613F54" w:rsidRPr="00613F54" w14:paraId="6EF72B53" w14:textId="77777777" w:rsidTr="00613F54">
        <w:trPr>
          <w:trHeight w:val="273"/>
        </w:trPr>
        <w:tc>
          <w:tcPr>
            <w:tcW w:w="233" w:type="dxa"/>
            <w:shd w:val="clear" w:color="auto" w:fill="auto"/>
            <w:vAlign w:val="center"/>
          </w:tcPr>
          <w:p w14:paraId="023718FA" w14:textId="77777777" w:rsidR="00613F54" w:rsidRPr="00613F54" w:rsidRDefault="00613F54" w:rsidP="00613F54">
            <w:pPr>
              <w:snapToGrid w:val="0"/>
              <w:jc w:val="center"/>
              <w:rPr>
                <w:rFonts w:ascii="Arial" w:hAnsi="Arial" w:cs="Arial"/>
                <w:sz w:val="18"/>
                <w:lang w:val="en-ZW"/>
              </w:rPr>
            </w:pPr>
          </w:p>
        </w:tc>
        <w:tc>
          <w:tcPr>
            <w:tcW w:w="477" w:type="dxa"/>
            <w:shd w:val="clear" w:color="auto" w:fill="auto"/>
            <w:vAlign w:val="center"/>
          </w:tcPr>
          <w:p w14:paraId="16C5CE98" w14:textId="77777777" w:rsidR="00613F54" w:rsidRPr="00613F54" w:rsidRDefault="00613F54" w:rsidP="00613F54">
            <w:pPr>
              <w:snapToGrid w:val="0"/>
              <w:jc w:val="center"/>
              <w:rPr>
                <w:rFonts w:ascii="Arial" w:hAnsi="Arial" w:cs="Arial"/>
                <w:sz w:val="18"/>
                <w:lang w:val="en-ZW"/>
              </w:rPr>
            </w:pPr>
          </w:p>
        </w:tc>
        <w:tc>
          <w:tcPr>
            <w:tcW w:w="1497" w:type="dxa"/>
            <w:shd w:val="clear" w:color="auto" w:fill="auto"/>
            <w:vAlign w:val="center"/>
          </w:tcPr>
          <w:p w14:paraId="3D93514C" w14:textId="77777777" w:rsidR="00613F54" w:rsidRPr="00613F54" w:rsidRDefault="00613F54" w:rsidP="00613F54">
            <w:pPr>
              <w:snapToGrid w:val="0"/>
              <w:jc w:val="left"/>
              <w:rPr>
                <w:rFonts w:ascii="Arial" w:hAnsi="Arial" w:cs="Arial"/>
                <w:sz w:val="18"/>
                <w:lang w:val="en-ZW"/>
              </w:rPr>
            </w:pPr>
          </w:p>
        </w:tc>
        <w:tc>
          <w:tcPr>
            <w:tcW w:w="320" w:type="dxa"/>
            <w:shd w:val="clear" w:color="auto" w:fill="auto"/>
            <w:vAlign w:val="center"/>
          </w:tcPr>
          <w:p w14:paraId="57A2A44E"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47</w:t>
            </w:r>
          </w:p>
        </w:tc>
        <w:tc>
          <w:tcPr>
            <w:tcW w:w="499" w:type="dxa"/>
            <w:shd w:val="clear" w:color="auto" w:fill="auto"/>
            <w:vAlign w:val="center"/>
          </w:tcPr>
          <w:p w14:paraId="15861A0F" w14:textId="77777777" w:rsidR="00613F54" w:rsidRPr="00613F54" w:rsidRDefault="00613F54" w:rsidP="00613F54">
            <w:pPr>
              <w:jc w:val="center"/>
              <w:rPr>
                <w:rFonts w:ascii="Arial" w:hAnsi="Arial" w:cs="Arial"/>
                <w:sz w:val="18"/>
                <w:lang w:val="en-ZW"/>
              </w:rPr>
            </w:pPr>
            <w:r w:rsidRPr="00613F54">
              <w:rPr>
                <w:rFonts w:ascii="Arial" w:hAnsi="Arial" w:cs="Arial"/>
                <w:sz w:val="18"/>
                <w:lang w:val="en-ZW"/>
              </w:rPr>
              <w:t>KDO</w:t>
            </w:r>
          </w:p>
        </w:tc>
        <w:tc>
          <w:tcPr>
            <w:tcW w:w="882" w:type="dxa"/>
            <w:shd w:val="clear" w:color="auto" w:fill="auto"/>
            <w:vAlign w:val="center"/>
          </w:tcPr>
          <w:p w14:paraId="54A25D22" w14:textId="77777777" w:rsidR="00613F54" w:rsidRPr="00613F54" w:rsidRDefault="00613F54" w:rsidP="00613F54">
            <w:pPr>
              <w:jc w:val="left"/>
              <w:rPr>
                <w:rFonts w:ascii="Arial" w:hAnsi="Arial" w:cs="Arial"/>
                <w:sz w:val="18"/>
                <w:lang w:val="en-ZW"/>
              </w:rPr>
            </w:pPr>
            <w:r w:rsidRPr="00613F54">
              <w:rPr>
                <w:rFonts w:ascii="Arial" w:hAnsi="Arial" w:cs="Arial"/>
                <w:sz w:val="18"/>
                <w:lang w:val="en-ZW"/>
              </w:rPr>
              <w:t>Kadoma</w:t>
            </w:r>
          </w:p>
        </w:tc>
        <w:tc>
          <w:tcPr>
            <w:tcW w:w="429" w:type="dxa"/>
            <w:shd w:val="clear" w:color="auto" w:fill="auto"/>
            <w:vAlign w:val="center"/>
          </w:tcPr>
          <w:p w14:paraId="73DBB737" w14:textId="77777777" w:rsidR="00613F54" w:rsidRPr="00613F54" w:rsidRDefault="00613F54" w:rsidP="00613F54">
            <w:pPr>
              <w:snapToGrid w:val="0"/>
              <w:jc w:val="center"/>
              <w:rPr>
                <w:rFonts w:ascii="Arial" w:hAnsi="Arial" w:cs="Arial"/>
                <w:sz w:val="18"/>
                <w:lang w:val="en-ZW"/>
              </w:rPr>
            </w:pPr>
          </w:p>
        </w:tc>
        <w:tc>
          <w:tcPr>
            <w:tcW w:w="521" w:type="dxa"/>
            <w:shd w:val="clear" w:color="auto" w:fill="auto"/>
            <w:vAlign w:val="center"/>
          </w:tcPr>
          <w:p w14:paraId="4F10BF54" w14:textId="77777777" w:rsidR="00613F54" w:rsidRPr="00613F54" w:rsidRDefault="00613F54" w:rsidP="00613F54">
            <w:pPr>
              <w:snapToGrid w:val="0"/>
              <w:jc w:val="center"/>
              <w:rPr>
                <w:rFonts w:ascii="Arial" w:hAnsi="Arial" w:cs="Arial"/>
                <w:sz w:val="18"/>
                <w:lang w:val="en-ZW"/>
              </w:rPr>
            </w:pPr>
          </w:p>
        </w:tc>
        <w:tc>
          <w:tcPr>
            <w:tcW w:w="1122" w:type="dxa"/>
            <w:shd w:val="clear" w:color="auto" w:fill="auto"/>
            <w:vAlign w:val="center"/>
          </w:tcPr>
          <w:p w14:paraId="5088C737" w14:textId="77777777" w:rsidR="00613F54" w:rsidRPr="00613F54" w:rsidRDefault="00613F54" w:rsidP="00613F54">
            <w:pPr>
              <w:snapToGrid w:val="0"/>
              <w:jc w:val="left"/>
              <w:rPr>
                <w:rFonts w:ascii="Arial" w:hAnsi="Arial" w:cs="Arial"/>
                <w:sz w:val="18"/>
                <w:lang w:val="en-ZW"/>
              </w:rPr>
            </w:pPr>
          </w:p>
        </w:tc>
        <w:tc>
          <w:tcPr>
            <w:tcW w:w="338" w:type="dxa"/>
            <w:shd w:val="clear" w:color="auto" w:fill="auto"/>
            <w:vAlign w:val="center"/>
          </w:tcPr>
          <w:p w14:paraId="2A4F70AF" w14:textId="77777777" w:rsidR="00613F54" w:rsidRPr="00613F54" w:rsidRDefault="00613F54" w:rsidP="00613F54">
            <w:pPr>
              <w:snapToGrid w:val="0"/>
              <w:jc w:val="center"/>
              <w:rPr>
                <w:rFonts w:ascii="Arial" w:hAnsi="Arial" w:cs="Arial"/>
                <w:sz w:val="18"/>
                <w:lang w:val="en-ZW"/>
              </w:rPr>
            </w:pPr>
          </w:p>
        </w:tc>
        <w:tc>
          <w:tcPr>
            <w:tcW w:w="567" w:type="dxa"/>
            <w:shd w:val="clear" w:color="auto" w:fill="auto"/>
            <w:vAlign w:val="center"/>
          </w:tcPr>
          <w:p w14:paraId="44A2AC09" w14:textId="77777777" w:rsidR="00613F54" w:rsidRPr="00613F54" w:rsidRDefault="00613F54" w:rsidP="00613F54">
            <w:pPr>
              <w:snapToGrid w:val="0"/>
              <w:jc w:val="center"/>
              <w:rPr>
                <w:rFonts w:ascii="Arial" w:hAnsi="Arial" w:cs="Arial"/>
                <w:sz w:val="18"/>
                <w:lang w:val="en-ZW"/>
              </w:rPr>
            </w:pPr>
          </w:p>
        </w:tc>
        <w:tc>
          <w:tcPr>
            <w:tcW w:w="1172" w:type="dxa"/>
            <w:shd w:val="clear" w:color="auto" w:fill="auto"/>
            <w:vAlign w:val="center"/>
          </w:tcPr>
          <w:p w14:paraId="2FAEB388" w14:textId="77777777" w:rsidR="00613F54" w:rsidRPr="00613F54" w:rsidRDefault="00613F54" w:rsidP="00613F54">
            <w:pPr>
              <w:snapToGrid w:val="0"/>
              <w:jc w:val="left"/>
              <w:rPr>
                <w:rFonts w:ascii="Arial" w:hAnsi="Arial" w:cs="Arial"/>
                <w:sz w:val="18"/>
                <w:lang w:val="en-ZW"/>
              </w:rPr>
            </w:pPr>
          </w:p>
        </w:tc>
        <w:tc>
          <w:tcPr>
            <w:tcW w:w="529" w:type="dxa"/>
            <w:shd w:val="clear" w:color="auto" w:fill="auto"/>
            <w:vAlign w:val="center"/>
          </w:tcPr>
          <w:p w14:paraId="5C2A2F36" w14:textId="77777777" w:rsidR="00613F54" w:rsidRPr="00613F54" w:rsidRDefault="00613F54" w:rsidP="00613F54">
            <w:pPr>
              <w:snapToGrid w:val="0"/>
              <w:jc w:val="center"/>
              <w:rPr>
                <w:rFonts w:ascii="Arial" w:hAnsi="Arial" w:cs="Arial"/>
                <w:sz w:val="18"/>
                <w:lang w:val="en-ZW"/>
              </w:rPr>
            </w:pPr>
          </w:p>
        </w:tc>
        <w:tc>
          <w:tcPr>
            <w:tcW w:w="567" w:type="dxa"/>
            <w:shd w:val="clear" w:color="auto" w:fill="auto"/>
            <w:vAlign w:val="center"/>
          </w:tcPr>
          <w:p w14:paraId="59621D68" w14:textId="77777777" w:rsidR="00613F54" w:rsidRPr="00613F54" w:rsidRDefault="00613F54" w:rsidP="00613F54">
            <w:pPr>
              <w:snapToGrid w:val="0"/>
              <w:jc w:val="center"/>
              <w:rPr>
                <w:rFonts w:ascii="Arial" w:hAnsi="Arial" w:cs="Arial"/>
                <w:sz w:val="18"/>
                <w:lang w:val="en-ZW"/>
              </w:rPr>
            </w:pPr>
          </w:p>
        </w:tc>
        <w:tc>
          <w:tcPr>
            <w:tcW w:w="1134" w:type="dxa"/>
            <w:shd w:val="clear" w:color="auto" w:fill="auto"/>
            <w:vAlign w:val="center"/>
          </w:tcPr>
          <w:p w14:paraId="240F031D" w14:textId="77777777" w:rsidR="00613F54" w:rsidRPr="00613F54" w:rsidRDefault="00613F54" w:rsidP="00613F54">
            <w:pPr>
              <w:snapToGrid w:val="0"/>
              <w:jc w:val="left"/>
              <w:rPr>
                <w:rFonts w:ascii="Arial" w:hAnsi="Arial" w:cs="Arial"/>
                <w:sz w:val="18"/>
                <w:lang w:val="en-ZW"/>
              </w:rPr>
            </w:pPr>
          </w:p>
        </w:tc>
      </w:tr>
    </w:tbl>
    <w:p w14:paraId="1B460D69" w14:textId="77777777" w:rsidR="00613F54" w:rsidRPr="00613F54" w:rsidRDefault="00613F54" w:rsidP="00613F54">
      <w:pPr>
        <w:keepNext/>
        <w:tabs>
          <w:tab w:val="left" w:pos="720"/>
        </w:tabs>
        <w:suppressAutoHyphens w:val="0"/>
        <w:spacing w:before="240" w:after="120" w:line="276" w:lineRule="auto"/>
        <w:ind w:left="720"/>
        <w:jc w:val="left"/>
        <w:outlineLvl w:val="0"/>
        <w:rPr>
          <w:rFonts w:ascii="Arial" w:hAnsi="Arial" w:cs="Arial"/>
          <w:b/>
          <w:kern w:val="1"/>
          <w:szCs w:val="24"/>
          <w:lang w:val="en-ZW"/>
        </w:rPr>
      </w:pPr>
      <w:bookmarkStart w:id="460" w:name="__RefHeading__185_800918030"/>
      <w:bookmarkStart w:id="461" w:name="_Toc385929191"/>
      <w:bookmarkStart w:id="462" w:name="_Toc385929876"/>
      <w:bookmarkStart w:id="463" w:name="_Toc385930442"/>
      <w:bookmarkStart w:id="464" w:name="_Toc385931001"/>
      <w:bookmarkStart w:id="465" w:name="_Toc385931560"/>
      <w:bookmarkStart w:id="466" w:name="_Toc385933524"/>
      <w:bookmarkStart w:id="467" w:name="_Toc385929192"/>
      <w:bookmarkStart w:id="468" w:name="_Toc385929877"/>
      <w:bookmarkStart w:id="469" w:name="_Toc385930443"/>
      <w:bookmarkStart w:id="470" w:name="_Toc385931002"/>
      <w:bookmarkStart w:id="471" w:name="_Toc385931561"/>
      <w:bookmarkStart w:id="472" w:name="_Toc385933525"/>
      <w:bookmarkStart w:id="473" w:name="_Toc385929193"/>
      <w:bookmarkStart w:id="474" w:name="_Toc385929878"/>
      <w:bookmarkStart w:id="475" w:name="_Toc385930444"/>
      <w:bookmarkStart w:id="476" w:name="_Toc385931003"/>
      <w:bookmarkStart w:id="477" w:name="_Toc385931562"/>
      <w:bookmarkStart w:id="478" w:name="_Toc385933526"/>
      <w:bookmarkStart w:id="479" w:name="_Toc385929194"/>
      <w:bookmarkStart w:id="480" w:name="_Toc385929879"/>
      <w:bookmarkStart w:id="481" w:name="_Toc385930445"/>
      <w:bookmarkStart w:id="482" w:name="_Toc385931004"/>
      <w:bookmarkStart w:id="483" w:name="_Toc385931563"/>
      <w:bookmarkStart w:id="484" w:name="_Toc385933527"/>
      <w:bookmarkStart w:id="485" w:name="_Toc385929195"/>
      <w:bookmarkStart w:id="486" w:name="_Toc385929880"/>
      <w:bookmarkStart w:id="487" w:name="_Toc385930446"/>
      <w:bookmarkStart w:id="488" w:name="_Toc385931005"/>
      <w:bookmarkStart w:id="489" w:name="_Toc385931564"/>
      <w:bookmarkStart w:id="490" w:name="_Toc385933528"/>
      <w:bookmarkStart w:id="491" w:name="_Toc385929196"/>
      <w:bookmarkStart w:id="492" w:name="_Toc385929881"/>
      <w:bookmarkStart w:id="493" w:name="_Toc385930447"/>
      <w:bookmarkStart w:id="494" w:name="_Toc385931006"/>
      <w:bookmarkStart w:id="495" w:name="_Toc385931565"/>
      <w:bookmarkStart w:id="496" w:name="_Toc385933529"/>
      <w:bookmarkStart w:id="497" w:name="_Toc385929205"/>
      <w:bookmarkStart w:id="498" w:name="_Toc385929890"/>
      <w:bookmarkStart w:id="499" w:name="_Toc385930456"/>
      <w:bookmarkStart w:id="500" w:name="_Toc385931015"/>
      <w:bookmarkStart w:id="501" w:name="_Toc385931574"/>
      <w:bookmarkStart w:id="502" w:name="_Toc385933538"/>
      <w:bookmarkStart w:id="503" w:name="_Toc385929213"/>
      <w:bookmarkStart w:id="504" w:name="_Toc385929898"/>
      <w:bookmarkStart w:id="505" w:name="_Toc385930464"/>
      <w:bookmarkStart w:id="506" w:name="_Toc385931023"/>
      <w:bookmarkStart w:id="507" w:name="_Toc385931582"/>
      <w:bookmarkStart w:id="508" w:name="_Toc385933546"/>
      <w:bookmarkStart w:id="509" w:name="_Toc385929221"/>
      <w:bookmarkStart w:id="510" w:name="_Toc385929906"/>
      <w:bookmarkStart w:id="511" w:name="_Toc385930472"/>
      <w:bookmarkStart w:id="512" w:name="_Toc385931031"/>
      <w:bookmarkStart w:id="513" w:name="_Toc385931590"/>
      <w:bookmarkStart w:id="514" w:name="_Toc385933554"/>
      <w:bookmarkStart w:id="515" w:name="_Toc385929229"/>
      <w:bookmarkStart w:id="516" w:name="_Toc385929914"/>
      <w:bookmarkStart w:id="517" w:name="_Toc385930480"/>
      <w:bookmarkStart w:id="518" w:name="_Toc385931039"/>
      <w:bookmarkStart w:id="519" w:name="_Toc385931598"/>
      <w:bookmarkStart w:id="520" w:name="_Toc385933562"/>
      <w:bookmarkStart w:id="521" w:name="_Toc385929237"/>
      <w:bookmarkStart w:id="522" w:name="_Toc385929922"/>
      <w:bookmarkStart w:id="523" w:name="_Toc385930488"/>
      <w:bookmarkStart w:id="524" w:name="_Toc385931047"/>
      <w:bookmarkStart w:id="525" w:name="_Toc385931606"/>
      <w:bookmarkStart w:id="526" w:name="_Toc385933570"/>
      <w:bookmarkStart w:id="527" w:name="__RefHeading__187_800918030"/>
      <w:bookmarkStart w:id="528" w:name="_Toc39196660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697D2B2A" w14:textId="77777777" w:rsidR="00613F54" w:rsidRPr="00613F54" w:rsidRDefault="00613F54" w:rsidP="003D01DD">
      <w:pPr>
        <w:keepNext/>
        <w:numPr>
          <w:ilvl w:val="0"/>
          <w:numId w:val="15"/>
        </w:numPr>
        <w:tabs>
          <w:tab w:val="left" w:pos="720"/>
        </w:tabs>
        <w:suppressAutoHyphens w:val="0"/>
        <w:spacing w:before="240" w:after="120" w:line="276" w:lineRule="auto"/>
        <w:ind w:left="720" w:hanging="720"/>
        <w:jc w:val="left"/>
        <w:outlineLvl w:val="0"/>
        <w:rPr>
          <w:rFonts w:ascii="Arial" w:hAnsi="Arial" w:cs="Arial"/>
          <w:b/>
          <w:kern w:val="1"/>
          <w:szCs w:val="24"/>
          <w:lang w:val="en-ZW"/>
        </w:rPr>
        <w:sectPr w:rsidR="00613F54" w:rsidRPr="00613F54" w:rsidSect="00613F54">
          <w:headerReference w:type="even" r:id="rId15"/>
          <w:headerReference w:type="default" r:id="rId16"/>
          <w:footerReference w:type="default" r:id="rId17"/>
          <w:headerReference w:type="first" r:id="rId18"/>
          <w:footerReference w:type="first" r:id="rId19"/>
          <w:pgSz w:w="11906" w:h="16838"/>
          <w:pgMar w:top="1701" w:right="1021" w:bottom="1140" w:left="147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1EDE90A" w14:textId="77777777" w:rsidR="00613F54" w:rsidRPr="00B6495A" w:rsidRDefault="00AC5444" w:rsidP="003D01DD">
      <w:pPr>
        <w:keepNext/>
        <w:numPr>
          <w:ilvl w:val="0"/>
          <w:numId w:val="18"/>
        </w:numPr>
        <w:tabs>
          <w:tab w:val="left" w:pos="720"/>
          <w:tab w:val="left" w:pos="1080"/>
        </w:tabs>
        <w:suppressAutoHyphens w:val="0"/>
        <w:spacing w:before="240" w:after="120" w:line="276" w:lineRule="auto"/>
        <w:jc w:val="left"/>
        <w:outlineLvl w:val="0"/>
        <w:rPr>
          <w:rFonts w:ascii="Arial" w:hAnsi="Arial" w:cs="Arial"/>
          <w:b/>
          <w:kern w:val="1"/>
          <w:szCs w:val="24"/>
          <w:lang w:val="en-ZW"/>
        </w:rPr>
      </w:pPr>
      <w:bookmarkStart w:id="531" w:name="_Toc423598954"/>
      <w:bookmarkStart w:id="532" w:name="_Toc77694601"/>
      <w:r>
        <w:rPr>
          <w:rFonts w:ascii="Arial" w:hAnsi="Arial" w:cs="Arial"/>
          <w:b/>
          <w:kern w:val="1"/>
          <w:szCs w:val="24"/>
          <w:lang w:val="en-ZW"/>
        </w:rPr>
        <w:lastRenderedPageBreak/>
        <w:t>SCHEDULE C: ROLL</w:t>
      </w:r>
      <w:r w:rsidRPr="00B6495A">
        <w:rPr>
          <w:rFonts w:ascii="Arial" w:hAnsi="Arial" w:cs="Arial"/>
          <w:b/>
          <w:kern w:val="1"/>
          <w:szCs w:val="24"/>
          <w:lang w:val="en-ZW"/>
        </w:rPr>
        <w:t>OUT TARGETS</w:t>
      </w:r>
      <w:bookmarkEnd w:id="531"/>
      <w:bookmarkEnd w:id="532"/>
      <w:r w:rsidRPr="00B6495A">
        <w:rPr>
          <w:rFonts w:ascii="Arial" w:hAnsi="Arial" w:cs="Arial"/>
          <w:b/>
          <w:kern w:val="1"/>
          <w:szCs w:val="24"/>
          <w:lang w:val="en-ZW"/>
        </w:rPr>
        <w:t xml:space="preserve"> </w:t>
      </w:r>
      <w:bookmarkEnd w:id="528"/>
    </w:p>
    <w:p w14:paraId="1F11E500" w14:textId="77777777" w:rsidR="00613F54" w:rsidRPr="0080039A" w:rsidRDefault="00613F54" w:rsidP="00B22369">
      <w:pPr>
        <w:pStyle w:val="Heading2"/>
        <w:numPr>
          <w:ilvl w:val="1"/>
          <w:numId w:val="3"/>
        </w:numPr>
        <w:rPr>
          <w:lang w:val="en-ZW"/>
        </w:rPr>
      </w:pPr>
      <w:bookmarkStart w:id="533" w:name="_Toc391966610"/>
      <w:r w:rsidRPr="0080039A">
        <w:rPr>
          <w:lang w:val="en-ZW"/>
        </w:rPr>
        <w:t xml:space="preserve">      </w:t>
      </w:r>
      <w:bookmarkStart w:id="534" w:name="_Toc77694602"/>
      <w:r w:rsidRPr="0080039A">
        <w:rPr>
          <w:lang w:val="en-ZW"/>
        </w:rPr>
        <w:t>Detailed rollout plan for the next five (5) years</w:t>
      </w:r>
      <w:bookmarkEnd w:id="534"/>
    </w:p>
    <w:tbl>
      <w:tblPr>
        <w:tblW w:w="15165" w:type="dxa"/>
        <w:tblInd w:w="93" w:type="dxa"/>
        <w:tblLook w:val="04A0" w:firstRow="1" w:lastRow="0" w:firstColumn="1" w:lastColumn="0" w:noHBand="0" w:noVBand="1"/>
      </w:tblPr>
      <w:tblGrid>
        <w:gridCol w:w="946"/>
        <w:gridCol w:w="947"/>
        <w:gridCol w:w="2497"/>
        <w:gridCol w:w="1283"/>
        <w:gridCol w:w="1270"/>
        <w:gridCol w:w="1177"/>
        <w:gridCol w:w="1053"/>
        <w:gridCol w:w="1053"/>
        <w:gridCol w:w="1053"/>
        <w:gridCol w:w="1097"/>
        <w:gridCol w:w="1217"/>
        <w:gridCol w:w="1572"/>
      </w:tblGrid>
      <w:tr w:rsidR="00613F54" w:rsidRPr="00613F54" w14:paraId="112C3F65" w14:textId="77777777" w:rsidTr="00613F54">
        <w:trPr>
          <w:trHeight w:val="900"/>
        </w:trPr>
        <w:tc>
          <w:tcPr>
            <w:tcW w:w="946" w:type="dxa"/>
            <w:tcBorders>
              <w:top w:val="single" w:sz="8" w:space="0" w:color="auto"/>
              <w:left w:val="single" w:sz="8" w:space="0" w:color="auto"/>
              <w:bottom w:val="single" w:sz="4" w:space="0" w:color="auto"/>
              <w:right w:val="single" w:sz="4" w:space="0" w:color="auto"/>
            </w:tcBorders>
            <w:shd w:val="clear" w:color="000000" w:fill="4F81BD"/>
            <w:noWrap/>
            <w:vAlign w:val="center"/>
            <w:hideMark/>
          </w:tcPr>
          <w:p w14:paraId="0C8AE59B"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REF NO.</w:t>
            </w:r>
          </w:p>
        </w:tc>
        <w:tc>
          <w:tcPr>
            <w:tcW w:w="947" w:type="dxa"/>
            <w:tcBorders>
              <w:top w:val="single" w:sz="8" w:space="0" w:color="auto"/>
              <w:left w:val="nil"/>
              <w:bottom w:val="single" w:sz="4" w:space="0" w:color="auto"/>
              <w:right w:val="single" w:sz="4" w:space="0" w:color="auto"/>
            </w:tcBorders>
            <w:shd w:val="clear" w:color="000000" w:fill="4F81BD"/>
            <w:noWrap/>
            <w:vAlign w:val="center"/>
            <w:hideMark/>
          </w:tcPr>
          <w:p w14:paraId="4797230E"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ABR.</w:t>
            </w:r>
          </w:p>
        </w:tc>
        <w:tc>
          <w:tcPr>
            <w:tcW w:w="2497" w:type="dxa"/>
            <w:tcBorders>
              <w:top w:val="single" w:sz="8" w:space="0" w:color="auto"/>
              <w:left w:val="nil"/>
              <w:bottom w:val="single" w:sz="4" w:space="0" w:color="auto"/>
              <w:right w:val="single" w:sz="4" w:space="0" w:color="auto"/>
            </w:tcBorders>
            <w:shd w:val="clear" w:color="000000" w:fill="4F81BD"/>
            <w:noWrap/>
            <w:vAlign w:val="center"/>
            <w:hideMark/>
          </w:tcPr>
          <w:p w14:paraId="0C28AF53" w14:textId="77777777" w:rsidR="00613F54" w:rsidRPr="00613F54" w:rsidRDefault="00613F54" w:rsidP="00613F54">
            <w:pPr>
              <w:suppressAutoHyphens w:val="0"/>
              <w:jc w:val="left"/>
              <w:rPr>
                <w:rFonts w:ascii="Arial" w:hAnsi="Arial" w:cs="Arial"/>
                <w:b/>
                <w:bCs/>
                <w:color w:val="000000"/>
                <w:szCs w:val="24"/>
                <w:lang w:val="en-ZW" w:eastAsia="en-ZW"/>
              </w:rPr>
            </w:pPr>
            <w:r w:rsidRPr="00613F54">
              <w:rPr>
                <w:rFonts w:ascii="Arial" w:hAnsi="Arial" w:cs="Arial"/>
                <w:b/>
                <w:bCs/>
                <w:color w:val="000000"/>
                <w:szCs w:val="24"/>
                <w:lang w:val="en-ZW"/>
              </w:rPr>
              <w:t>TOWN</w:t>
            </w:r>
          </w:p>
        </w:tc>
        <w:tc>
          <w:tcPr>
            <w:tcW w:w="1283" w:type="dxa"/>
            <w:tcBorders>
              <w:top w:val="single" w:sz="8" w:space="0" w:color="auto"/>
              <w:left w:val="nil"/>
              <w:bottom w:val="single" w:sz="4" w:space="0" w:color="auto"/>
              <w:right w:val="single" w:sz="4" w:space="0" w:color="auto"/>
            </w:tcBorders>
            <w:shd w:val="clear" w:color="000000" w:fill="4F81BD"/>
            <w:vAlign w:val="center"/>
            <w:hideMark/>
          </w:tcPr>
          <w:p w14:paraId="0FDAB176"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Areas Currently Covered</w:t>
            </w:r>
          </w:p>
        </w:tc>
        <w:tc>
          <w:tcPr>
            <w:tcW w:w="1270" w:type="dxa"/>
            <w:tcBorders>
              <w:top w:val="single" w:sz="8" w:space="0" w:color="auto"/>
              <w:left w:val="nil"/>
              <w:bottom w:val="single" w:sz="4" w:space="0" w:color="auto"/>
              <w:right w:val="nil"/>
            </w:tcBorders>
            <w:shd w:val="clear" w:color="000000" w:fill="4F81BD"/>
            <w:noWrap/>
            <w:vAlign w:val="center"/>
            <w:hideMark/>
          </w:tcPr>
          <w:p w14:paraId="53D6B915"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TARGET </w:t>
            </w:r>
          </w:p>
        </w:tc>
        <w:tc>
          <w:tcPr>
            <w:tcW w:w="1177" w:type="dxa"/>
            <w:tcBorders>
              <w:top w:val="single" w:sz="8" w:space="0" w:color="auto"/>
              <w:left w:val="nil"/>
              <w:bottom w:val="single" w:sz="4" w:space="0" w:color="auto"/>
              <w:right w:val="nil"/>
            </w:tcBorders>
            <w:shd w:val="clear" w:color="000000" w:fill="4F81BD"/>
            <w:noWrap/>
            <w:vAlign w:val="center"/>
            <w:hideMark/>
          </w:tcPr>
          <w:p w14:paraId="6F8743D3"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053" w:type="dxa"/>
            <w:tcBorders>
              <w:top w:val="single" w:sz="8" w:space="0" w:color="auto"/>
              <w:left w:val="nil"/>
              <w:bottom w:val="single" w:sz="4" w:space="0" w:color="auto"/>
              <w:right w:val="nil"/>
            </w:tcBorders>
            <w:shd w:val="clear" w:color="000000" w:fill="4F81BD"/>
            <w:noWrap/>
            <w:vAlign w:val="center"/>
            <w:hideMark/>
          </w:tcPr>
          <w:p w14:paraId="3341F6C1"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053" w:type="dxa"/>
            <w:tcBorders>
              <w:top w:val="single" w:sz="8" w:space="0" w:color="auto"/>
              <w:left w:val="nil"/>
              <w:bottom w:val="single" w:sz="4" w:space="0" w:color="auto"/>
              <w:right w:val="nil"/>
            </w:tcBorders>
            <w:shd w:val="clear" w:color="000000" w:fill="4F81BD"/>
            <w:noWrap/>
            <w:vAlign w:val="center"/>
            <w:hideMark/>
          </w:tcPr>
          <w:p w14:paraId="04A422C2"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053" w:type="dxa"/>
            <w:tcBorders>
              <w:top w:val="single" w:sz="8" w:space="0" w:color="auto"/>
              <w:left w:val="nil"/>
              <w:bottom w:val="single" w:sz="4" w:space="0" w:color="auto"/>
              <w:right w:val="nil"/>
            </w:tcBorders>
            <w:shd w:val="clear" w:color="000000" w:fill="4F81BD"/>
            <w:noWrap/>
            <w:vAlign w:val="center"/>
            <w:hideMark/>
          </w:tcPr>
          <w:p w14:paraId="27D61B62"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097" w:type="dxa"/>
            <w:tcBorders>
              <w:top w:val="single" w:sz="8" w:space="0" w:color="auto"/>
              <w:left w:val="nil"/>
              <w:bottom w:val="single" w:sz="4" w:space="0" w:color="auto"/>
              <w:right w:val="nil"/>
            </w:tcBorders>
            <w:shd w:val="clear" w:color="000000" w:fill="4F81BD"/>
            <w:noWrap/>
            <w:vAlign w:val="center"/>
            <w:hideMark/>
          </w:tcPr>
          <w:p w14:paraId="5BE54D33"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217" w:type="dxa"/>
            <w:tcBorders>
              <w:top w:val="single" w:sz="8" w:space="0" w:color="auto"/>
              <w:left w:val="nil"/>
              <w:bottom w:val="single" w:sz="4" w:space="0" w:color="auto"/>
              <w:right w:val="nil"/>
            </w:tcBorders>
            <w:shd w:val="clear" w:color="000000" w:fill="4F81BD"/>
            <w:noWrap/>
            <w:vAlign w:val="center"/>
            <w:hideMark/>
          </w:tcPr>
          <w:p w14:paraId="06CF8C20"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572" w:type="dxa"/>
            <w:tcBorders>
              <w:top w:val="single" w:sz="8" w:space="0" w:color="auto"/>
              <w:left w:val="nil"/>
              <w:bottom w:val="single" w:sz="4" w:space="0" w:color="auto"/>
              <w:right w:val="single" w:sz="8" w:space="0" w:color="auto"/>
            </w:tcBorders>
            <w:shd w:val="clear" w:color="000000" w:fill="4F81BD"/>
            <w:noWrap/>
            <w:vAlign w:val="center"/>
            <w:hideMark/>
          </w:tcPr>
          <w:p w14:paraId="633F5EFF" w14:textId="77777777"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r>
      <w:tr w:rsidR="00613F54" w:rsidRPr="00613F54" w14:paraId="5709AF79" w14:textId="77777777" w:rsidTr="00704723">
        <w:trPr>
          <w:trHeight w:val="510"/>
        </w:trPr>
        <w:tc>
          <w:tcPr>
            <w:tcW w:w="946" w:type="dxa"/>
            <w:tcBorders>
              <w:top w:val="nil"/>
              <w:left w:val="single" w:sz="8" w:space="0" w:color="auto"/>
              <w:bottom w:val="nil"/>
              <w:right w:val="single" w:sz="4" w:space="0" w:color="auto"/>
            </w:tcBorders>
            <w:shd w:val="clear" w:color="auto" w:fill="auto"/>
            <w:noWrap/>
            <w:vAlign w:val="center"/>
            <w:hideMark/>
          </w:tcPr>
          <w:p w14:paraId="6988C89A" w14:textId="77777777"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947" w:type="dxa"/>
            <w:tcBorders>
              <w:top w:val="nil"/>
              <w:left w:val="nil"/>
              <w:bottom w:val="nil"/>
              <w:right w:val="single" w:sz="4" w:space="0" w:color="auto"/>
            </w:tcBorders>
            <w:shd w:val="clear" w:color="auto" w:fill="auto"/>
            <w:noWrap/>
            <w:vAlign w:val="center"/>
            <w:hideMark/>
          </w:tcPr>
          <w:p w14:paraId="3F849DA7" w14:textId="77777777"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2497" w:type="dxa"/>
            <w:tcBorders>
              <w:top w:val="nil"/>
              <w:left w:val="nil"/>
              <w:bottom w:val="nil"/>
              <w:right w:val="single" w:sz="4" w:space="0" w:color="auto"/>
            </w:tcBorders>
            <w:shd w:val="clear" w:color="auto" w:fill="auto"/>
            <w:noWrap/>
            <w:vAlign w:val="center"/>
            <w:hideMark/>
          </w:tcPr>
          <w:p w14:paraId="5DA0E41C" w14:textId="77777777"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1283" w:type="dxa"/>
            <w:tcBorders>
              <w:top w:val="single" w:sz="4" w:space="0" w:color="auto"/>
              <w:left w:val="nil"/>
              <w:bottom w:val="single" w:sz="4" w:space="0" w:color="auto"/>
              <w:right w:val="single" w:sz="4" w:space="0" w:color="auto"/>
            </w:tcBorders>
            <w:shd w:val="clear" w:color="auto" w:fill="008A3E"/>
            <w:vAlign w:val="center"/>
          </w:tcPr>
          <w:p w14:paraId="005BFB37" w14:textId="77777777" w:rsidR="00613F54" w:rsidRPr="00613F54" w:rsidRDefault="00AF70D5" w:rsidP="00613F54">
            <w:pPr>
              <w:suppressAutoHyphens w:val="0"/>
              <w:jc w:val="left"/>
              <w:rPr>
                <w:rFonts w:ascii="Arial" w:hAnsi="Arial" w:cs="Arial"/>
                <w:color w:val="000000"/>
                <w:szCs w:val="24"/>
                <w:lang w:val="en-ZW" w:eastAsia="en-ZW"/>
              </w:rPr>
            </w:pPr>
            <w:r>
              <w:rPr>
                <w:rFonts w:ascii="Arial" w:hAnsi="Arial" w:cs="Arial"/>
                <w:color w:val="000000"/>
                <w:szCs w:val="24"/>
                <w:lang w:val="en-ZW" w:eastAsia="en-ZW"/>
              </w:rPr>
              <w:t>Current</w:t>
            </w:r>
          </w:p>
        </w:tc>
        <w:tc>
          <w:tcPr>
            <w:tcW w:w="1270" w:type="dxa"/>
            <w:tcBorders>
              <w:top w:val="nil"/>
              <w:left w:val="nil"/>
              <w:bottom w:val="nil"/>
              <w:right w:val="single" w:sz="4" w:space="0" w:color="auto"/>
            </w:tcBorders>
            <w:shd w:val="clear" w:color="000000" w:fill="FF9933"/>
            <w:noWrap/>
            <w:vAlign w:val="center"/>
          </w:tcPr>
          <w:p w14:paraId="63C115D1" w14:textId="77777777" w:rsidR="00613F54" w:rsidRPr="00613F54" w:rsidRDefault="00AF70D5" w:rsidP="00613F54">
            <w:pPr>
              <w:suppressAutoHyphens w:val="0"/>
              <w:jc w:val="center"/>
              <w:rPr>
                <w:rFonts w:ascii="Arial" w:hAnsi="Arial" w:cs="Arial"/>
                <w:b/>
                <w:bCs/>
                <w:color w:val="000000"/>
                <w:szCs w:val="24"/>
                <w:lang w:val="en-ZW" w:eastAsia="en-ZW"/>
              </w:rPr>
            </w:pPr>
            <w:r>
              <w:rPr>
                <w:rFonts w:ascii="Arial" w:hAnsi="Arial" w:cs="Arial"/>
                <w:b/>
                <w:bCs/>
                <w:color w:val="000000"/>
                <w:szCs w:val="24"/>
                <w:lang w:val="en-ZW" w:eastAsia="en-ZW"/>
              </w:rPr>
              <w:t>2021</w:t>
            </w:r>
          </w:p>
        </w:tc>
        <w:tc>
          <w:tcPr>
            <w:tcW w:w="1177" w:type="dxa"/>
            <w:tcBorders>
              <w:top w:val="nil"/>
              <w:left w:val="nil"/>
              <w:bottom w:val="nil"/>
              <w:right w:val="single" w:sz="4" w:space="0" w:color="auto"/>
            </w:tcBorders>
            <w:shd w:val="clear" w:color="auto" w:fill="FF00FF"/>
            <w:noWrap/>
            <w:vAlign w:val="center"/>
          </w:tcPr>
          <w:p w14:paraId="016ECC8C" w14:textId="77777777" w:rsidR="00613F54" w:rsidRPr="00613F54" w:rsidRDefault="00AF70D5" w:rsidP="00613F54">
            <w:pPr>
              <w:suppressAutoHyphens w:val="0"/>
              <w:jc w:val="center"/>
              <w:rPr>
                <w:rFonts w:ascii="Arial" w:hAnsi="Arial" w:cs="Arial"/>
                <w:b/>
                <w:bCs/>
                <w:color w:val="000000"/>
                <w:szCs w:val="24"/>
                <w:lang w:val="en-ZW" w:eastAsia="en-ZW"/>
              </w:rPr>
            </w:pPr>
            <w:r>
              <w:rPr>
                <w:rFonts w:ascii="Arial" w:hAnsi="Arial" w:cs="Arial"/>
                <w:b/>
                <w:bCs/>
                <w:color w:val="000000"/>
                <w:szCs w:val="24"/>
                <w:lang w:val="en-ZW" w:eastAsia="en-ZW"/>
              </w:rPr>
              <w:t>2022</w:t>
            </w:r>
          </w:p>
        </w:tc>
        <w:tc>
          <w:tcPr>
            <w:tcW w:w="1053" w:type="dxa"/>
            <w:tcBorders>
              <w:top w:val="single" w:sz="4" w:space="0" w:color="auto"/>
              <w:left w:val="nil"/>
              <w:bottom w:val="single" w:sz="4" w:space="0" w:color="auto"/>
              <w:right w:val="single" w:sz="4" w:space="0" w:color="auto"/>
            </w:tcBorders>
            <w:shd w:val="clear" w:color="auto" w:fill="9900CC"/>
            <w:noWrap/>
            <w:vAlign w:val="center"/>
          </w:tcPr>
          <w:p w14:paraId="12A9BBA7" w14:textId="77777777" w:rsidR="00613F54" w:rsidRPr="00613F54" w:rsidRDefault="00AF70D5" w:rsidP="00613F54">
            <w:pPr>
              <w:suppressAutoHyphens w:val="0"/>
              <w:jc w:val="center"/>
              <w:rPr>
                <w:rFonts w:ascii="Arial" w:hAnsi="Arial" w:cs="Arial"/>
                <w:b/>
                <w:bCs/>
                <w:color w:val="000000"/>
                <w:szCs w:val="24"/>
                <w:lang w:val="en-ZW" w:eastAsia="en-ZW"/>
              </w:rPr>
            </w:pPr>
            <w:r>
              <w:rPr>
                <w:rFonts w:ascii="Arial" w:hAnsi="Arial" w:cs="Arial"/>
                <w:b/>
                <w:bCs/>
                <w:color w:val="000000"/>
                <w:szCs w:val="24"/>
                <w:lang w:val="en-ZW" w:eastAsia="en-ZW"/>
              </w:rPr>
              <w:t>2023</w:t>
            </w:r>
          </w:p>
        </w:tc>
        <w:tc>
          <w:tcPr>
            <w:tcW w:w="1053" w:type="dxa"/>
            <w:tcBorders>
              <w:top w:val="single" w:sz="4" w:space="0" w:color="auto"/>
              <w:left w:val="nil"/>
              <w:bottom w:val="single" w:sz="4" w:space="0" w:color="auto"/>
              <w:right w:val="single" w:sz="4" w:space="0" w:color="auto"/>
            </w:tcBorders>
            <w:shd w:val="clear" w:color="000000" w:fill="3333CC"/>
            <w:vAlign w:val="center"/>
          </w:tcPr>
          <w:p w14:paraId="1490B044" w14:textId="77777777" w:rsidR="00613F54" w:rsidRPr="00613F54" w:rsidRDefault="00AF70D5" w:rsidP="00613F54">
            <w:pPr>
              <w:suppressAutoHyphens w:val="0"/>
              <w:jc w:val="center"/>
              <w:rPr>
                <w:rFonts w:ascii="Arial" w:hAnsi="Arial" w:cs="Arial"/>
                <w:b/>
                <w:bCs/>
                <w:color w:val="000000"/>
                <w:szCs w:val="24"/>
                <w:lang w:val="en-ZW" w:eastAsia="en-ZW"/>
              </w:rPr>
            </w:pPr>
            <w:r>
              <w:rPr>
                <w:rFonts w:ascii="Arial" w:hAnsi="Arial" w:cs="Arial"/>
                <w:b/>
                <w:bCs/>
                <w:color w:val="000000"/>
                <w:szCs w:val="24"/>
                <w:lang w:val="en-ZW" w:eastAsia="en-ZW"/>
              </w:rPr>
              <w:t>2024</w:t>
            </w:r>
          </w:p>
        </w:tc>
        <w:tc>
          <w:tcPr>
            <w:tcW w:w="1053" w:type="dxa"/>
            <w:tcBorders>
              <w:top w:val="single" w:sz="4" w:space="0" w:color="auto"/>
              <w:left w:val="nil"/>
              <w:bottom w:val="single" w:sz="4" w:space="0" w:color="auto"/>
              <w:right w:val="single" w:sz="4" w:space="0" w:color="auto"/>
            </w:tcBorders>
            <w:shd w:val="clear" w:color="auto" w:fill="3399FF"/>
            <w:vAlign w:val="center"/>
          </w:tcPr>
          <w:p w14:paraId="0DC6E155" w14:textId="77777777" w:rsidR="00613F54" w:rsidRPr="00613F54" w:rsidRDefault="00AF70D5" w:rsidP="00613F54">
            <w:pPr>
              <w:suppressAutoHyphens w:val="0"/>
              <w:jc w:val="center"/>
              <w:rPr>
                <w:rFonts w:ascii="Arial" w:hAnsi="Arial" w:cs="Arial"/>
                <w:b/>
                <w:bCs/>
                <w:color w:val="000000"/>
                <w:szCs w:val="24"/>
                <w:lang w:val="en-ZW" w:eastAsia="en-ZW"/>
              </w:rPr>
            </w:pPr>
            <w:r>
              <w:rPr>
                <w:rFonts w:ascii="Arial" w:hAnsi="Arial" w:cs="Arial"/>
                <w:b/>
                <w:bCs/>
                <w:color w:val="000000"/>
                <w:szCs w:val="24"/>
                <w:lang w:val="en-ZW" w:eastAsia="en-ZW"/>
              </w:rPr>
              <w:t>2025</w:t>
            </w:r>
          </w:p>
        </w:tc>
        <w:tc>
          <w:tcPr>
            <w:tcW w:w="1097" w:type="dxa"/>
            <w:tcBorders>
              <w:top w:val="single" w:sz="4" w:space="0" w:color="auto"/>
              <w:left w:val="nil"/>
              <w:bottom w:val="single" w:sz="4" w:space="0" w:color="auto"/>
              <w:right w:val="single" w:sz="4" w:space="0" w:color="auto"/>
            </w:tcBorders>
            <w:shd w:val="clear" w:color="auto" w:fill="DDDDDD"/>
            <w:vAlign w:val="center"/>
          </w:tcPr>
          <w:p w14:paraId="21BF33B0" w14:textId="77777777" w:rsidR="00613F54" w:rsidRPr="00613F54" w:rsidRDefault="00613F54" w:rsidP="00613F54">
            <w:pPr>
              <w:suppressAutoHyphens w:val="0"/>
              <w:jc w:val="center"/>
              <w:rPr>
                <w:rFonts w:ascii="Arial" w:hAnsi="Arial" w:cs="Arial"/>
                <w:b/>
                <w:bCs/>
                <w:color w:val="000000"/>
                <w:szCs w:val="24"/>
                <w:lang w:val="en-ZW" w:eastAsia="en-ZW"/>
              </w:rPr>
            </w:pPr>
          </w:p>
        </w:tc>
        <w:tc>
          <w:tcPr>
            <w:tcW w:w="1217" w:type="dxa"/>
            <w:tcBorders>
              <w:top w:val="nil"/>
              <w:left w:val="nil"/>
              <w:bottom w:val="nil"/>
              <w:right w:val="single" w:sz="4" w:space="0" w:color="auto"/>
            </w:tcBorders>
            <w:shd w:val="clear" w:color="auto" w:fill="auto"/>
            <w:vAlign w:val="center"/>
          </w:tcPr>
          <w:p w14:paraId="3F2EB2CE" w14:textId="77777777" w:rsidR="00613F54" w:rsidRPr="00613F54" w:rsidRDefault="00613F54" w:rsidP="00613F54">
            <w:pPr>
              <w:suppressAutoHyphens w:val="0"/>
              <w:jc w:val="left"/>
              <w:rPr>
                <w:rFonts w:ascii="Arial" w:hAnsi="Arial" w:cs="Arial"/>
                <w:b/>
                <w:bCs/>
                <w:color w:val="000000"/>
                <w:szCs w:val="24"/>
                <w:lang w:val="en-ZW" w:eastAsia="en-ZW"/>
              </w:rPr>
            </w:pPr>
          </w:p>
        </w:tc>
        <w:tc>
          <w:tcPr>
            <w:tcW w:w="1572" w:type="dxa"/>
            <w:tcBorders>
              <w:top w:val="nil"/>
              <w:left w:val="nil"/>
              <w:bottom w:val="nil"/>
              <w:right w:val="single" w:sz="8" w:space="0" w:color="auto"/>
            </w:tcBorders>
            <w:shd w:val="clear" w:color="auto" w:fill="auto"/>
            <w:vAlign w:val="center"/>
          </w:tcPr>
          <w:p w14:paraId="7D8E4C15" w14:textId="77777777" w:rsidR="00613F54" w:rsidRPr="00613F54" w:rsidRDefault="00613F54" w:rsidP="00613F54">
            <w:pPr>
              <w:suppressAutoHyphens w:val="0"/>
              <w:jc w:val="left"/>
              <w:rPr>
                <w:rFonts w:ascii="Arial" w:hAnsi="Arial" w:cs="Arial"/>
                <w:b/>
                <w:bCs/>
                <w:color w:val="000000"/>
                <w:szCs w:val="24"/>
                <w:lang w:val="en-ZW" w:eastAsia="en-ZW"/>
              </w:rPr>
            </w:pPr>
          </w:p>
        </w:tc>
      </w:tr>
      <w:tr w:rsidR="00704723" w:rsidRPr="00613F54" w14:paraId="19C52CA9" w14:textId="77777777" w:rsidTr="00AF70D5">
        <w:trPr>
          <w:trHeight w:val="510"/>
        </w:trPr>
        <w:tc>
          <w:tcPr>
            <w:tcW w:w="946" w:type="dxa"/>
            <w:tcBorders>
              <w:top w:val="nil"/>
              <w:left w:val="single" w:sz="8" w:space="0" w:color="auto"/>
              <w:bottom w:val="single" w:sz="4" w:space="0" w:color="auto"/>
              <w:right w:val="single" w:sz="4" w:space="0" w:color="auto"/>
            </w:tcBorders>
            <w:shd w:val="clear" w:color="auto" w:fill="auto"/>
            <w:noWrap/>
            <w:vAlign w:val="center"/>
          </w:tcPr>
          <w:p w14:paraId="299D99E3" w14:textId="77777777" w:rsidR="00704723" w:rsidRPr="00613F54" w:rsidRDefault="00704723" w:rsidP="00613F54">
            <w:pPr>
              <w:suppressAutoHyphens w:val="0"/>
              <w:jc w:val="center"/>
              <w:rPr>
                <w:rFonts w:ascii="Arial" w:hAnsi="Arial" w:cs="Arial"/>
                <w:color w:val="000000"/>
                <w:szCs w:val="24"/>
                <w:lang w:val="en-ZW" w:eastAsia="en-ZW"/>
              </w:rPr>
            </w:pPr>
          </w:p>
        </w:tc>
        <w:tc>
          <w:tcPr>
            <w:tcW w:w="947" w:type="dxa"/>
            <w:tcBorders>
              <w:top w:val="nil"/>
              <w:left w:val="nil"/>
              <w:bottom w:val="single" w:sz="4" w:space="0" w:color="auto"/>
              <w:right w:val="single" w:sz="4" w:space="0" w:color="auto"/>
            </w:tcBorders>
            <w:shd w:val="clear" w:color="auto" w:fill="auto"/>
            <w:noWrap/>
            <w:vAlign w:val="center"/>
          </w:tcPr>
          <w:p w14:paraId="1E2566A5" w14:textId="77777777" w:rsidR="00704723" w:rsidRPr="00613F54" w:rsidRDefault="00704723" w:rsidP="00613F54">
            <w:pPr>
              <w:suppressAutoHyphens w:val="0"/>
              <w:jc w:val="center"/>
              <w:rPr>
                <w:rFonts w:ascii="Arial" w:hAnsi="Arial" w:cs="Arial"/>
                <w:color w:val="000000"/>
                <w:szCs w:val="24"/>
                <w:lang w:val="en-ZW" w:eastAsia="en-ZW"/>
              </w:rPr>
            </w:pPr>
          </w:p>
        </w:tc>
        <w:tc>
          <w:tcPr>
            <w:tcW w:w="2497" w:type="dxa"/>
            <w:tcBorders>
              <w:top w:val="nil"/>
              <w:left w:val="nil"/>
              <w:bottom w:val="single" w:sz="4" w:space="0" w:color="auto"/>
              <w:right w:val="single" w:sz="4" w:space="0" w:color="auto"/>
            </w:tcBorders>
            <w:shd w:val="clear" w:color="auto" w:fill="auto"/>
            <w:noWrap/>
            <w:vAlign w:val="center"/>
          </w:tcPr>
          <w:p w14:paraId="1BDF7EDE" w14:textId="77777777" w:rsidR="00704723" w:rsidRPr="00613F54" w:rsidRDefault="00704723" w:rsidP="00613F54">
            <w:pPr>
              <w:suppressAutoHyphens w:val="0"/>
              <w:jc w:val="left"/>
              <w:rPr>
                <w:rFonts w:ascii="Arial" w:hAnsi="Arial" w:cs="Arial"/>
                <w:color w:val="000000"/>
                <w:szCs w:val="24"/>
                <w:lang w:val="en-ZW" w:eastAsia="en-ZW"/>
              </w:rPr>
            </w:pPr>
          </w:p>
        </w:tc>
        <w:tc>
          <w:tcPr>
            <w:tcW w:w="1283" w:type="dxa"/>
            <w:tcBorders>
              <w:top w:val="single" w:sz="4" w:space="0" w:color="auto"/>
              <w:left w:val="nil"/>
              <w:bottom w:val="single" w:sz="4" w:space="0" w:color="auto"/>
              <w:right w:val="single" w:sz="4" w:space="0" w:color="auto"/>
            </w:tcBorders>
            <w:shd w:val="clear" w:color="auto" w:fill="008A3E"/>
            <w:vAlign w:val="center"/>
          </w:tcPr>
          <w:p w14:paraId="6812C398" w14:textId="77777777" w:rsidR="00704723" w:rsidRDefault="00704723" w:rsidP="00613F54">
            <w:pPr>
              <w:suppressAutoHyphens w:val="0"/>
              <w:jc w:val="left"/>
              <w:rPr>
                <w:rFonts w:ascii="Arial" w:hAnsi="Arial" w:cs="Arial"/>
                <w:color w:val="000000"/>
                <w:szCs w:val="24"/>
                <w:lang w:val="en-ZW" w:eastAsia="en-ZW"/>
              </w:rPr>
            </w:pPr>
          </w:p>
        </w:tc>
        <w:tc>
          <w:tcPr>
            <w:tcW w:w="1270" w:type="dxa"/>
            <w:tcBorders>
              <w:top w:val="nil"/>
              <w:left w:val="nil"/>
              <w:bottom w:val="single" w:sz="4" w:space="0" w:color="auto"/>
              <w:right w:val="single" w:sz="4" w:space="0" w:color="auto"/>
            </w:tcBorders>
            <w:shd w:val="clear" w:color="000000" w:fill="FF9933"/>
            <w:noWrap/>
            <w:vAlign w:val="center"/>
          </w:tcPr>
          <w:p w14:paraId="32E679DB" w14:textId="77777777" w:rsidR="00704723" w:rsidRDefault="00704723" w:rsidP="00613F54">
            <w:pPr>
              <w:suppressAutoHyphens w:val="0"/>
              <w:jc w:val="center"/>
              <w:rPr>
                <w:rFonts w:ascii="Arial" w:hAnsi="Arial" w:cs="Arial"/>
                <w:b/>
                <w:bCs/>
                <w:color w:val="000000"/>
                <w:szCs w:val="24"/>
                <w:lang w:val="en-ZW" w:eastAsia="en-ZW"/>
              </w:rPr>
            </w:pPr>
          </w:p>
        </w:tc>
        <w:tc>
          <w:tcPr>
            <w:tcW w:w="1177" w:type="dxa"/>
            <w:tcBorders>
              <w:top w:val="nil"/>
              <w:left w:val="nil"/>
              <w:bottom w:val="single" w:sz="4" w:space="0" w:color="auto"/>
              <w:right w:val="single" w:sz="4" w:space="0" w:color="auto"/>
            </w:tcBorders>
            <w:shd w:val="clear" w:color="auto" w:fill="FF00FF"/>
            <w:noWrap/>
            <w:vAlign w:val="center"/>
          </w:tcPr>
          <w:p w14:paraId="4EDDA604" w14:textId="77777777" w:rsidR="00704723" w:rsidRDefault="00704723" w:rsidP="00613F54">
            <w:pPr>
              <w:suppressAutoHyphens w:val="0"/>
              <w:jc w:val="center"/>
              <w:rPr>
                <w:rFonts w:ascii="Arial" w:hAnsi="Arial" w:cs="Arial"/>
                <w:b/>
                <w:bCs/>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9900CC"/>
            <w:noWrap/>
            <w:vAlign w:val="center"/>
          </w:tcPr>
          <w:p w14:paraId="2836D107" w14:textId="77777777" w:rsidR="00704723" w:rsidRDefault="00704723" w:rsidP="00613F54">
            <w:pPr>
              <w:suppressAutoHyphens w:val="0"/>
              <w:jc w:val="center"/>
              <w:rPr>
                <w:rFonts w:ascii="Arial" w:hAnsi="Arial" w:cs="Arial"/>
                <w:b/>
                <w:bCs/>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000000" w:fill="3333CC"/>
            <w:vAlign w:val="center"/>
          </w:tcPr>
          <w:p w14:paraId="59FDD0C2" w14:textId="77777777" w:rsidR="00704723" w:rsidRDefault="00704723" w:rsidP="00613F54">
            <w:pPr>
              <w:suppressAutoHyphens w:val="0"/>
              <w:jc w:val="center"/>
              <w:rPr>
                <w:rFonts w:ascii="Arial" w:hAnsi="Arial" w:cs="Arial"/>
                <w:b/>
                <w:bCs/>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3399FF"/>
            <w:vAlign w:val="center"/>
          </w:tcPr>
          <w:p w14:paraId="793E8CCC" w14:textId="77777777" w:rsidR="00704723" w:rsidRDefault="00704723" w:rsidP="00613F54">
            <w:pPr>
              <w:suppressAutoHyphens w:val="0"/>
              <w:jc w:val="center"/>
              <w:rPr>
                <w:rFonts w:ascii="Arial" w:hAnsi="Arial" w:cs="Arial"/>
                <w:b/>
                <w:bCs/>
                <w:color w:val="000000"/>
                <w:szCs w:val="24"/>
                <w:lang w:val="en-ZW" w:eastAsia="en-ZW"/>
              </w:rPr>
            </w:pPr>
          </w:p>
        </w:tc>
        <w:tc>
          <w:tcPr>
            <w:tcW w:w="1097" w:type="dxa"/>
            <w:tcBorders>
              <w:top w:val="single" w:sz="4" w:space="0" w:color="auto"/>
              <w:left w:val="nil"/>
              <w:bottom w:val="single" w:sz="4" w:space="0" w:color="auto"/>
              <w:right w:val="single" w:sz="4" w:space="0" w:color="auto"/>
            </w:tcBorders>
            <w:shd w:val="clear" w:color="auto" w:fill="DDDDDD"/>
            <w:vAlign w:val="center"/>
          </w:tcPr>
          <w:p w14:paraId="6FAC64A5" w14:textId="77777777" w:rsidR="00704723" w:rsidRPr="00613F54" w:rsidRDefault="00704723" w:rsidP="00613F54">
            <w:pPr>
              <w:suppressAutoHyphens w:val="0"/>
              <w:jc w:val="center"/>
              <w:rPr>
                <w:rFonts w:ascii="Arial" w:hAnsi="Arial" w:cs="Arial"/>
                <w:b/>
                <w:bCs/>
                <w:color w:val="000000"/>
                <w:szCs w:val="24"/>
                <w:lang w:val="en-ZW" w:eastAsia="en-ZW"/>
              </w:rPr>
            </w:pPr>
          </w:p>
        </w:tc>
        <w:tc>
          <w:tcPr>
            <w:tcW w:w="1217" w:type="dxa"/>
            <w:tcBorders>
              <w:top w:val="nil"/>
              <w:left w:val="nil"/>
              <w:bottom w:val="single" w:sz="4" w:space="0" w:color="auto"/>
              <w:right w:val="single" w:sz="4" w:space="0" w:color="auto"/>
            </w:tcBorders>
            <w:shd w:val="clear" w:color="auto" w:fill="auto"/>
            <w:vAlign w:val="center"/>
          </w:tcPr>
          <w:p w14:paraId="439DF591" w14:textId="77777777" w:rsidR="00704723" w:rsidRPr="00613F54" w:rsidRDefault="00704723" w:rsidP="00613F54">
            <w:pPr>
              <w:suppressAutoHyphens w:val="0"/>
              <w:jc w:val="left"/>
              <w:rPr>
                <w:rFonts w:ascii="Arial" w:hAnsi="Arial" w:cs="Arial"/>
                <w:b/>
                <w:bCs/>
                <w:color w:val="000000"/>
                <w:szCs w:val="24"/>
                <w:lang w:val="en-ZW" w:eastAsia="en-ZW"/>
              </w:rPr>
            </w:pPr>
          </w:p>
        </w:tc>
        <w:tc>
          <w:tcPr>
            <w:tcW w:w="1572" w:type="dxa"/>
            <w:tcBorders>
              <w:top w:val="nil"/>
              <w:left w:val="nil"/>
              <w:bottom w:val="single" w:sz="4" w:space="0" w:color="auto"/>
              <w:right w:val="single" w:sz="8" w:space="0" w:color="auto"/>
            </w:tcBorders>
            <w:shd w:val="clear" w:color="auto" w:fill="auto"/>
            <w:vAlign w:val="center"/>
          </w:tcPr>
          <w:p w14:paraId="1DE29D9C" w14:textId="77777777" w:rsidR="00704723" w:rsidRPr="00613F54" w:rsidRDefault="00704723" w:rsidP="00613F54">
            <w:pPr>
              <w:suppressAutoHyphens w:val="0"/>
              <w:jc w:val="left"/>
              <w:rPr>
                <w:rFonts w:ascii="Arial" w:hAnsi="Arial" w:cs="Arial"/>
                <w:b/>
                <w:bCs/>
                <w:color w:val="000000"/>
                <w:szCs w:val="24"/>
                <w:lang w:val="en-ZW" w:eastAsia="en-ZW"/>
              </w:rPr>
            </w:pPr>
          </w:p>
        </w:tc>
      </w:tr>
    </w:tbl>
    <w:p w14:paraId="3C4F11B5" w14:textId="77777777" w:rsidR="00613F54" w:rsidRPr="00613F54" w:rsidRDefault="00613F54" w:rsidP="00613F54">
      <w:pPr>
        <w:keepNext/>
        <w:tabs>
          <w:tab w:val="left" w:pos="12480"/>
        </w:tabs>
        <w:jc w:val="left"/>
        <w:rPr>
          <w:rFonts w:ascii="Arial" w:hAnsi="Arial" w:cs="Arial"/>
          <w:b/>
          <w:color w:val="FF0000"/>
          <w:kern w:val="1"/>
          <w:szCs w:val="24"/>
          <w:lang w:val="en-ZW"/>
        </w:rPr>
      </w:pPr>
    </w:p>
    <w:tbl>
      <w:tblPr>
        <w:tblpPr w:leftFromText="180" w:rightFromText="180" w:horzAnchor="margin" w:tblpXSpec="center" w:tblpY="-1440"/>
        <w:tblW w:w="14992" w:type="dxa"/>
        <w:tblLook w:val="04A0" w:firstRow="1" w:lastRow="0" w:firstColumn="1" w:lastColumn="0" w:noHBand="0" w:noVBand="1"/>
      </w:tblPr>
      <w:tblGrid>
        <w:gridCol w:w="960"/>
        <w:gridCol w:w="960"/>
        <w:gridCol w:w="2157"/>
        <w:gridCol w:w="1418"/>
        <w:gridCol w:w="1701"/>
        <w:gridCol w:w="1053"/>
        <w:gridCol w:w="1053"/>
        <w:gridCol w:w="1053"/>
        <w:gridCol w:w="1053"/>
        <w:gridCol w:w="1053"/>
        <w:gridCol w:w="1320"/>
        <w:gridCol w:w="1211"/>
      </w:tblGrid>
      <w:tr w:rsidR="00613F54" w:rsidRPr="00613F54" w14:paraId="1A529492" w14:textId="77777777" w:rsidTr="00613F54">
        <w:trPr>
          <w:trHeight w:val="315"/>
        </w:trPr>
        <w:tc>
          <w:tcPr>
            <w:tcW w:w="960" w:type="dxa"/>
            <w:tcBorders>
              <w:top w:val="nil"/>
              <w:left w:val="nil"/>
              <w:bottom w:val="nil"/>
              <w:right w:val="nil"/>
            </w:tcBorders>
            <w:shd w:val="clear" w:color="auto" w:fill="auto"/>
            <w:noWrap/>
            <w:vAlign w:val="bottom"/>
            <w:hideMark/>
          </w:tcPr>
          <w:p w14:paraId="40671D14"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960" w:type="dxa"/>
            <w:tcBorders>
              <w:top w:val="nil"/>
              <w:left w:val="nil"/>
              <w:bottom w:val="nil"/>
              <w:right w:val="nil"/>
            </w:tcBorders>
            <w:shd w:val="clear" w:color="auto" w:fill="auto"/>
            <w:noWrap/>
            <w:vAlign w:val="bottom"/>
            <w:hideMark/>
          </w:tcPr>
          <w:p w14:paraId="4ED35750"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2157" w:type="dxa"/>
            <w:tcBorders>
              <w:top w:val="nil"/>
              <w:left w:val="nil"/>
              <w:bottom w:val="nil"/>
              <w:right w:val="nil"/>
            </w:tcBorders>
            <w:shd w:val="clear" w:color="auto" w:fill="auto"/>
            <w:noWrap/>
            <w:vAlign w:val="bottom"/>
            <w:hideMark/>
          </w:tcPr>
          <w:p w14:paraId="1CC98A1B"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418" w:type="dxa"/>
            <w:tcBorders>
              <w:top w:val="nil"/>
              <w:left w:val="nil"/>
              <w:bottom w:val="nil"/>
              <w:right w:val="nil"/>
            </w:tcBorders>
            <w:shd w:val="clear" w:color="auto" w:fill="auto"/>
            <w:noWrap/>
            <w:vAlign w:val="bottom"/>
            <w:hideMark/>
          </w:tcPr>
          <w:p w14:paraId="7AC3F2D0"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701" w:type="dxa"/>
            <w:tcBorders>
              <w:top w:val="nil"/>
              <w:left w:val="nil"/>
              <w:bottom w:val="nil"/>
              <w:right w:val="nil"/>
            </w:tcBorders>
            <w:shd w:val="clear" w:color="auto" w:fill="auto"/>
            <w:noWrap/>
            <w:vAlign w:val="bottom"/>
            <w:hideMark/>
          </w:tcPr>
          <w:p w14:paraId="4A4720EE"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053" w:type="dxa"/>
            <w:tcBorders>
              <w:top w:val="nil"/>
              <w:left w:val="nil"/>
              <w:bottom w:val="nil"/>
              <w:right w:val="nil"/>
            </w:tcBorders>
            <w:shd w:val="clear" w:color="auto" w:fill="auto"/>
            <w:noWrap/>
            <w:vAlign w:val="bottom"/>
            <w:hideMark/>
          </w:tcPr>
          <w:p w14:paraId="25C71E9B"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053" w:type="dxa"/>
            <w:tcBorders>
              <w:top w:val="nil"/>
              <w:left w:val="nil"/>
              <w:bottom w:val="nil"/>
              <w:right w:val="nil"/>
            </w:tcBorders>
            <w:shd w:val="clear" w:color="auto" w:fill="auto"/>
            <w:noWrap/>
            <w:vAlign w:val="bottom"/>
            <w:hideMark/>
          </w:tcPr>
          <w:p w14:paraId="62EDF979"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053" w:type="dxa"/>
            <w:tcBorders>
              <w:top w:val="nil"/>
              <w:left w:val="nil"/>
              <w:bottom w:val="nil"/>
              <w:right w:val="nil"/>
            </w:tcBorders>
            <w:shd w:val="clear" w:color="auto" w:fill="auto"/>
            <w:noWrap/>
            <w:vAlign w:val="bottom"/>
            <w:hideMark/>
          </w:tcPr>
          <w:p w14:paraId="5E8876A4"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053" w:type="dxa"/>
            <w:tcBorders>
              <w:top w:val="nil"/>
              <w:left w:val="nil"/>
              <w:bottom w:val="nil"/>
              <w:right w:val="nil"/>
            </w:tcBorders>
            <w:shd w:val="clear" w:color="auto" w:fill="auto"/>
            <w:noWrap/>
            <w:vAlign w:val="bottom"/>
            <w:hideMark/>
          </w:tcPr>
          <w:p w14:paraId="343C49B2"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053" w:type="dxa"/>
            <w:tcBorders>
              <w:top w:val="nil"/>
              <w:left w:val="nil"/>
              <w:bottom w:val="nil"/>
              <w:right w:val="nil"/>
            </w:tcBorders>
            <w:shd w:val="clear" w:color="auto" w:fill="auto"/>
            <w:noWrap/>
            <w:vAlign w:val="bottom"/>
            <w:hideMark/>
          </w:tcPr>
          <w:p w14:paraId="07E3FC85"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320" w:type="dxa"/>
            <w:tcBorders>
              <w:top w:val="nil"/>
              <w:left w:val="nil"/>
              <w:bottom w:val="nil"/>
              <w:right w:val="nil"/>
            </w:tcBorders>
            <w:shd w:val="clear" w:color="auto" w:fill="auto"/>
            <w:noWrap/>
            <w:vAlign w:val="bottom"/>
            <w:hideMark/>
          </w:tcPr>
          <w:p w14:paraId="505B3F66"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211" w:type="dxa"/>
            <w:tcBorders>
              <w:top w:val="nil"/>
              <w:left w:val="nil"/>
              <w:bottom w:val="nil"/>
              <w:right w:val="nil"/>
            </w:tcBorders>
            <w:shd w:val="clear" w:color="auto" w:fill="auto"/>
            <w:noWrap/>
            <w:vAlign w:val="bottom"/>
            <w:hideMark/>
          </w:tcPr>
          <w:p w14:paraId="579C1806"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r>
    </w:tbl>
    <w:p w14:paraId="6D1A5836" w14:textId="77777777" w:rsidR="00613F54" w:rsidRPr="00613F54" w:rsidRDefault="00AC5444" w:rsidP="003D01DD">
      <w:pPr>
        <w:keepNext/>
        <w:numPr>
          <w:ilvl w:val="0"/>
          <w:numId w:val="18"/>
        </w:numPr>
        <w:tabs>
          <w:tab w:val="left" w:pos="720"/>
          <w:tab w:val="left" w:pos="1080"/>
        </w:tabs>
        <w:suppressAutoHyphens w:val="0"/>
        <w:spacing w:before="240" w:after="120" w:line="276" w:lineRule="auto"/>
        <w:jc w:val="left"/>
        <w:outlineLvl w:val="0"/>
        <w:rPr>
          <w:rFonts w:ascii="Arial" w:hAnsi="Arial" w:cs="Arial"/>
          <w:kern w:val="1"/>
          <w:szCs w:val="24"/>
          <w:lang w:val="en-ZW"/>
        </w:rPr>
      </w:pPr>
      <w:bookmarkStart w:id="535" w:name="_Toc391966613"/>
      <w:bookmarkStart w:id="536" w:name="_Toc423598959"/>
      <w:bookmarkStart w:id="537" w:name="_Toc77694603"/>
      <w:bookmarkEnd w:id="533"/>
      <w:r w:rsidRPr="00613F54">
        <w:rPr>
          <w:rFonts w:ascii="Arial" w:hAnsi="Arial" w:cs="Arial"/>
          <w:b/>
          <w:kern w:val="1"/>
          <w:szCs w:val="24"/>
          <w:lang w:val="en-ZW"/>
        </w:rPr>
        <w:t>SCHEDULE E: SPECTRUM ASSIGNMENTS AND ALLOTMENTS</w:t>
      </w:r>
      <w:bookmarkEnd w:id="535"/>
      <w:bookmarkEnd w:id="536"/>
      <w:bookmarkEnd w:id="537"/>
      <w:r w:rsidRPr="00613F54">
        <w:rPr>
          <w:rFonts w:ascii="Arial" w:hAnsi="Arial" w:cs="Arial"/>
          <w:kern w:val="1"/>
          <w:szCs w:val="24"/>
          <w:lang w:val="en-ZW"/>
        </w:rPr>
        <w:t xml:space="preserve"> </w:t>
      </w:r>
    </w:p>
    <w:p w14:paraId="26B71225" w14:textId="77777777" w:rsidR="00613F54" w:rsidRPr="00613F54" w:rsidRDefault="00613F54" w:rsidP="003D01DD">
      <w:pPr>
        <w:keepNext/>
        <w:numPr>
          <w:ilvl w:val="1"/>
          <w:numId w:val="18"/>
        </w:numPr>
        <w:tabs>
          <w:tab w:val="left" w:pos="720"/>
          <w:tab w:val="left" w:pos="1080"/>
        </w:tabs>
        <w:suppressAutoHyphens w:val="0"/>
        <w:spacing w:after="120" w:line="276" w:lineRule="auto"/>
        <w:ind w:left="431" w:hanging="431"/>
        <w:jc w:val="left"/>
        <w:outlineLvl w:val="1"/>
        <w:rPr>
          <w:rFonts w:ascii="Arial" w:hAnsi="Arial" w:cs="Arial"/>
          <w:b/>
          <w:kern w:val="1"/>
          <w:szCs w:val="24"/>
          <w:lang w:val="en-ZW"/>
        </w:rPr>
      </w:pPr>
      <w:bookmarkStart w:id="538" w:name="_Toc385932032"/>
      <w:bookmarkStart w:id="539" w:name="_Toc385933996"/>
      <w:bookmarkStart w:id="540" w:name="_Toc391966614"/>
      <w:bookmarkStart w:id="541" w:name="_Toc423598960"/>
      <w:bookmarkStart w:id="542" w:name="_Toc77694604"/>
      <w:bookmarkEnd w:id="538"/>
      <w:bookmarkEnd w:id="539"/>
      <w:r w:rsidRPr="00613F54">
        <w:rPr>
          <w:rFonts w:ascii="Arial" w:hAnsi="Arial" w:cs="Arial"/>
          <w:b/>
          <w:kern w:val="1"/>
          <w:szCs w:val="24"/>
          <w:lang w:val="en-ZW"/>
        </w:rPr>
        <w:t>General Terms and Conditions</w:t>
      </w:r>
      <w:bookmarkEnd w:id="540"/>
      <w:bookmarkEnd w:id="541"/>
      <w:bookmarkEnd w:id="542"/>
      <w:r w:rsidRPr="00613F54">
        <w:rPr>
          <w:rFonts w:ascii="Arial" w:hAnsi="Arial" w:cs="Arial"/>
          <w:b/>
          <w:kern w:val="1"/>
          <w:szCs w:val="24"/>
          <w:lang w:val="en-ZW"/>
        </w:rPr>
        <w:t xml:space="preserve"> </w:t>
      </w:r>
    </w:p>
    <w:p w14:paraId="583FD91A" w14:textId="1D4922A6" w:rsidR="00613F54" w:rsidRPr="00613F54" w:rsidRDefault="00613F54" w:rsidP="003D01DD">
      <w:pPr>
        <w:numPr>
          <w:ilvl w:val="2"/>
          <w:numId w:val="3"/>
        </w:numPr>
        <w:spacing w:before="120" w:after="120" w:line="276" w:lineRule="auto"/>
        <w:ind w:left="1135" w:hanging="851"/>
        <w:rPr>
          <w:rFonts w:ascii="Arial" w:hAnsi="Arial" w:cs="Arial"/>
          <w:szCs w:val="24"/>
          <w:lang w:val="en-ZW"/>
        </w:rPr>
      </w:pPr>
      <w:del w:id="543" w:author="Caecilia Nyamutswa" w:date="2021-11-25T12:28:00Z">
        <w:r w:rsidRPr="00613F54" w:rsidDel="005F59CC">
          <w:rPr>
            <w:rFonts w:ascii="Arial" w:hAnsi="Arial" w:cs="Arial"/>
            <w:szCs w:val="24"/>
            <w:lang w:val="en-ZW"/>
          </w:rPr>
          <w:delText>The Licensee,</w:delText>
        </w:r>
      </w:del>
      <w:ins w:id="544" w:author="Caecilia Nyamutswa" w:date="2021-11-25T12:28:00Z">
        <w:r w:rsidR="005F59CC" w:rsidRPr="00613F54">
          <w:rPr>
            <w:rFonts w:ascii="Arial" w:hAnsi="Arial" w:cs="Arial"/>
            <w:szCs w:val="24"/>
            <w:lang w:val="en-ZW"/>
          </w:rPr>
          <w:t>The Licensee</w:t>
        </w:r>
      </w:ins>
      <w:r w:rsidRPr="00613F54">
        <w:rPr>
          <w:rFonts w:ascii="Arial" w:hAnsi="Arial" w:cs="Arial"/>
          <w:szCs w:val="24"/>
          <w:lang w:val="en-ZW"/>
        </w:rPr>
        <w:t xml:space="preserve"> is hereby granted this Radio Spectrum Authorisation, which provides the right to use the allotted and assigned Radio Spectrum in accordance with the terms and conditions of this Schedule, the terms and conditions of the Licence, the Act, and applicable Regulations, General Determinations, Adjudicative Decisions, Orders or Directives made or issued in accordance with Act and applicable International Treaties and Regulations. </w:t>
      </w:r>
    </w:p>
    <w:p w14:paraId="2478951C" w14:textId="77777777" w:rsid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The Licensee shall use the authorised (allotted or assigned) Frequencies for the provision of Licensed Services and in conjunction with the Licensed Network</w:t>
      </w:r>
    </w:p>
    <w:p w14:paraId="40FD24C5" w14:textId="77777777" w:rsidR="002B4673" w:rsidRPr="002B4673" w:rsidRDefault="002B4673" w:rsidP="003D01DD">
      <w:pPr>
        <w:numPr>
          <w:ilvl w:val="2"/>
          <w:numId w:val="3"/>
        </w:numPr>
        <w:spacing w:before="120" w:after="120" w:line="276" w:lineRule="auto"/>
        <w:ind w:left="1135" w:hanging="851"/>
        <w:rPr>
          <w:rFonts w:ascii="Arial" w:hAnsi="Arial" w:cs="Arial"/>
          <w:szCs w:val="24"/>
          <w:lang w:val="en-ZW"/>
        </w:rPr>
      </w:pPr>
      <w:r w:rsidRPr="002B4673">
        <w:rPr>
          <w:rFonts w:ascii="Arial" w:hAnsi="Arial" w:cs="Arial"/>
          <w:szCs w:val="24"/>
          <w:lang w:val="en-ZW"/>
        </w:rPr>
        <w:t xml:space="preserve">The licensee shall abide by prevalent Zimbabwe National Frequency Allocation Plan orders, instructions </w:t>
      </w:r>
      <w:r w:rsidR="00376FB1">
        <w:rPr>
          <w:rFonts w:ascii="Arial" w:hAnsi="Arial" w:cs="Arial"/>
          <w:szCs w:val="24"/>
          <w:lang w:val="en-ZW"/>
        </w:rPr>
        <w:t>and</w:t>
      </w:r>
      <w:r w:rsidRPr="002B4673">
        <w:rPr>
          <w:rFonts w:ascii="Arial" w:hAnsi="Arial" w:cs="Arial"/>
          <w:szCs w:val="24"/>
          <w:lang w:val="en-ZW"/>
        </w:rPr>
        <w:t xml:space="preserve"> directions </w:t>
      </w:r>
      <w:r w:rsidR="00376FB1">
        <w:rPr>
          <w:rFonts w:ascii="Arial" w:hAnsi="Arial" w:cs="Arial"/>
          <w:szCs w:val="24"/>
          <w:lang w:val="en-ZW"/>
        </w:rPr>
        <w:t>as appropriate.</w:t>
      </w:r>
    </w:p>
    <w:p w14:paraId="4A786BFD" w14:textId="3EB09451"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The Licensee’s rights in the coordination zone (the area within 50</w:t>
      </w:r>
      <w:r w:rsidR="00376FB1">
        <w:rPr>
          <w:rFonts w:ascii="Arial" w:hAnsi="Arial" w:cs="Arial"/>
          <w:szCs w:val="24"/>
          <w:lang w:val="en-ZW"/>
        </w:rPr>
        <w:t>k</w:t>
      </w:r>
      <w:r w:rsidRPr="00613F54">
        <w:rPr>
          <w:rFonts w:ascii="Arial" w:hAnsi="Arial" w:cs="Arial"/>
          <w:szCs w:val="24"/>
          <w:lang w:val="en-ZW"/>
        </w:rPr>
        <w:t xml:space="preserve">m from the national border) are subject to successful coordination with the relevant neighbouring Administrations. For this purpose, the Licensee shall provide for a four </w:t>
      </w:r>
      <w:del w:id="545" w:author="Caecilia Nyamutswa" w:date="2021-11-25T12:28:00Z">
        <w:r w:rsidRPr="00613F54" w:rsidDel="005F59CC">
          <w:rPr>
            <w:rFonts w:ascii="Arial" w:hAnsi="Arial" w:cs="Arial"/>
            <w:szCs w:val="24"/>
            <w:lang w:val="en-ZW"/>
          </w:rPr>
          <w:delText>weeks</w:delText>
        </w:r>
      </w:del>
      <w:ins w:id="546" w:author="Caecilia Nyamutswa" w:date="2021-11-25T12:28:00Z">
        <w:r w:rsidR="005F59CC" w:rsidRPr="00613F54">
          <w:rPr>
            <w:rFonts w:ascii="Arial" w:hAnsi="Arial" w:cs="Arial"/>
            <w:szCs w:val="24"/>
            <w:lang w:val="en-ZW"/>
          </w:rPr>
          <w:t>week</w:t>
        </w:r>
      </w:ins>
      <w:r w:rsidRPr="00613F54">
        <w:rPr>
          <w:rFonts w:ascii="Arial" w:hAnsi="Arial" w:cs="Arial"/>
          <w:szCs w:val="24"/>
          <w:lang w:val="en-ZW"/>
        </w:rPr>
        <w:t xml:space="preserve"> coordination period, in addition to the time for ordinary approval processes, when submitting applications with respect to radio sites to be established in such areas. </w:t>
      </w:r>
    </w:p>
    <w:p w14:paraId="08D39B43"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The Licensee shall comply with any technical or other requirements that the Authority may adopt in respect of the Authorised Use. </w:t>
      </w:r>
    </w:p>
    <w:p w14:paraId="38F7FE5B"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The Licensee shall utilize the Assigned Frequencies in full conformity with the Zimbabwe National Frequency Allocation Plan and the Licensee Frequency Assignment Register maintained by the Authority, including any amendments thereto</w:t>
      </w:r>
    </w:p>
    <w:p w14:paraId="1CE5B88F"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This Authorisation does not grant the Licensee any ownership rights in the Alloted / Assigned Frequencies, and no such rights shall be created or implied by virtue of the Licensee’s use of the Alloted / Assigned Frequencies</w:t>
      </w:r>
    </w:p>
    <w:p w14:paraId="33E61513"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lastRenderedPageBreak/>
        <w:t>The Licensee shall not transfer, assign, Sub-License or lease, in whole or in part, this Authorisation or the spectrum usage rights granted herein to any third party, including any Affiliate, without the prior written authorization of the Authority. For purposes of this condition, “assignment” shall be deemed to include a change of Control of the Licensee</w:t>
      </w:r>
    </w:p>
    <w:p w14:paraId="1CC34C8D"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The Licensee shall use the Assigned and Allotted frequencies efficiently and shall notify the Authority promptly if the Licensee no longer requires the use of any portion of the assigned or allotted frequencies. In addition, the Authority may direct the Licensee to identify and release any or the entire assigned and/or allotted spectrum if the Authority determines the spectrum is not being used or that it is being used inefficiently. </w:t>
      </w:r>
    </w:p>
    <w:p w14:paraId="0B5C7E1D"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The licensee shall comply fully with instructions issued by the Authority to identify or release any radio spectrum in the interest of maximising spectrum efficiency and the Public good as determined by the Authority in accordance with law. </w:t>
      </w:r>
    </w:p>
    <w:p w14:paraId="765EDD8C"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Nothing in this Authorisation shall relieve the Licensee of the obligation to comply with any other requirement of law or practice to obtain additional consents, permissions, authorizations, licences or permits as may be necessary to operate Radio Apparatus or Radio Stations, establish, construct and operate an Electronic Communications Network, or provide Electronic Communications Services. </w:t>
      </w:r>
    </w:p>
    <w:p w14:paraId="30663AD9" w14:textId="77777777" w:rsidR="00613F54" w:rsidRPr="00613F54" w:rsidRDefault="00613F54" w:rsidP="003D01DD">
      <w:pPr>
        <w:keepNext/>
        <w:numPr>
          <w:ilvl w:val="1"/>
          <w:numId w:val="18"/>
        </w:numPr>
        <w:tabs>
          <w:tab w:val="left" w:pos="720"/>
          <w:tab w:val="left" w:pos="1080"/>
        </w:tabs>
        <w:suppressAutoHyphens w:val="0"/>
        <w:spacing w:after="120" w:line="276" w:lineRule="auto"/>
        <w:ind w:left="431" w:hanging="431"/>
        <w:jc w:val="left"/>
        <w:outlineLvl w:val="1"/>
        <w:rPr>
          <w:rFonts w:ascii="Arial" w:hAnsi="Arial" w:cs="Arial"/>
          <w:b/>
          <w:kern w:val="1"/>
          <w:szCs w:val="24"/>
          <w:lang w:val="en-ZW"/>
        </w:rPr>
      </w:pPr>
      <w:bookmarkStart w:id="547" w:name="_Toc391966615"/>
      <w:bookmarkStart w:id="548" w:name="_Toc423598961"/>
      <w:bookmarkStart w:id="549" w:name="_Toc77694605"/>
      <w:r w:rsidRPr="00613F54">
        <w:rPr>
          <w:rFonts w:ascii="Arial" w:hAnsi="Arial" w:cs="Arial"/>
          <w:b/>
          <w:kern w:val="1"/>
          <w:szCs w:val="24"/>
          <w:lang w:val="en-ZW"/>
        </w:rPr>
        <w:t>Radio Spectrum Usage Fees</w:t>
      </w:r>
      <w:bookmarkEnd w:id="547"/>
      <w:bookmarkEnd w:id="548"/>
      <w:bookmarkEnd w:id="549"/>
      <w:r w:rsidRPr="00613F54">
        <w:rPr>
          <w:rFonts w:ascii="Arial" w:hAnsi="Arial" w:cs="Arial"/>
          <w:b/>
          <w:kern w:val="1"/>
          <w:szCs w:val="24"/>
          <w:lang w:val="en-ZW"/>
        </w:rPr>
        <w:t xml:space="preserve"> </w:t>
      </w:r>
    </w:p>
    <w:p w14:paraId="5CEC5B64"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The licensee shall pay, in advance of each Calendar Year, Radio Spectrum Usage Fees calculated in terms of the Postal and Telecommunications (Licensing, Registration and Certification) Regulations Statutory Instrument 11A of 2001 as amended from time to time</w:t>
      </w:r>
    </w:p>
    <w:p w14:paraId="727AECE2"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Failure to pay the required Radio Spectrum Usage fees, when they become due, shall be sufficient grounds for revocation or suspension of this Authorisation. </w:t>
      </w:r>
    </w:p>
    <w:p w14:paraId="70DE86F8"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The Authority may change its spectrum management approach, the method, type and timing of fees, spectrum access mechanisms or the amount of fees per MHz of spectrum, and shall notify the Licensee in writing, through a Regulatory Notice or other means, at least sixty (60) days in advance of the change taking effect. </w:t>
      </w:r>
    </w:p>
    <w:p w14:paraId="23ECD573" w14:textId="77777777" w:rsidR="00613F54" w:rsidRPr="00613F54" w:rsidRDefault="00613F54" w:rsidP="003D01DD">
      <w:pPr>
        <w:keepNext/>
        <w:numPr>
          <w:ilvl w:val="1"/>
          <w:numId w:val="18"/>
        </w:numPr>
        <w:tabs>
          <w:tab w:val="left" w:pos="720"/>
          <w:tab w:val="left" w:pos="1080"/>
        </w:tabs>
        <w:suppressAutoHyphens w:val="0"/>
        <w:spacing w:after="120" w:line="276" w:lineRule="auto"/>
        <w:ind w:left="431" w:hanging="431"/>
        <w:jc w:val="left"/>
        <w:outlineLvl w:val="1"/>
        <w:rPr>
          <w:rFonts w:ascii="Arial" w:hAnsi="Arial" w:cs="Arial"/>
          <w:b/>
          <w:kern w:val="1"/>
          <w:szCs w:val="24"/>
          <w:lang w:val="en-ZW"/>
        </w:rPr>
      </w:pPr>
      <w:bookmarkStart w:id="550" w:name="_Toc391966616"/>
      <w:bookmarkStart w:id="551" w:name="_Toc423598962"/>
      <w:bookmarkStart w:id="552" w:name="_Toc77694606"/>
      <w:r w:rsidRPr="00613F54">
        <w:rPr>
          <w:rFonts w:ascii="Arial" w:hAnsi="Arial" w:cs="Arial"/>
          <w:b/>
          <w:kern w:val="1"/>
          <w:szCs w:val="24"/>
          <w:lang w:val="en-ZW"/>
        </w:rPr>
        <w:t>Requirements for Radio-communication Installations</w:t>
      </w:r>
      <w:bookmarkEnd w:id="550"/>
      <w:bookmarkEnd w:id="551"/>
      <w:bookmarkEnd w:id="552"/>
      <w:r w:rsidRPr="00613F54">
        <w:rPr>
          <w:rFonts w:ascii="Arial" w:hAnsi="Arial" w:cs="Arial"/>
          <w:b/>
          <w:kern w:val="1"/>
          <w:szCs w:val="24"/>
          <w:lang w:val="en-ZW"/>
        </w:rPr>
        <w:t xml:space="preserve"> </w:t>
      </w:r>
    </w:p>
    <w:p w14:paraId="4FC57245"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The Licensee shall not establish, install or operate a radio site or equipment without authorisation</w:t>
      </w:r>
    </w:p>
    <w:p w14:paraId="64BDA492"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Except for allotted frequencies, the Licensee shall not operate a frequency at a radio site without authorisation.</w:t>
      </w:r>
    </w:p>
    <w:p w14:paraId="5A5F5745" w14:textId="77777777" w:rsidR="0049449C" w:rsidRPr="00376FB1" w:rsidRDefault="00613F54" w:rsidP="00376FB1">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lastRenderedPageBreak/>
        <w:t xml:space="preserve">Each radio communication installation for telecommunication operated by the licensee shall be used in accordance with geographical, operational and technical parameters upon which the granting of the authorisation was based and as reflected in this Schedule and the associated Licensee Master Frequency Register (LMFR) including, inter alia: </w:t>
      </w:r>
    </w:p>
    <w:p w14:paraId="16A3D0EE" w14:textId="77777777" w:rsidR="00613F54" w:rsidRPr="00613F54" w:rsidRDefault="00613F54" w:rsidP="003D01DD">
      <w:pPr>
        <w:numPr>
          <w:ilvl w:val="0"/>
          <w:numId w:val="19"/>
        </w:numPr>
        <w:tabs>
          <w:tab w:val="num" w:pos="1080"/>
        </w:tabs>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the location </w:t>
      </w:r>
    </w:p>
    <w:p w14:paraId="2592EC4A" w14:textId="77777777" w:rsidR="00613F54" w:rsidRPr="00613F54" w:rsidRDefault="00613F54" w:rsidP="003D01DD">
      <w:pPr>
        <w:numPr>
          <w:ilvl w:val="0"/>
          <w:numId w:val="19"/>
        </w:numPr>
        <w:tabs>
          <w:tab w:val="num" w:pos="1080"/>
        </w:tabs>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Transmit and Receive Frequencies, Channel Bandwidth and Emission Class. </w:t>
      </w:r>
    </w:p>
    <w:p w14:paraId="107FA4B5" w14:textId="77777777" w:rsidR="00613F54" w:rsidRPr="00613F54" w:rsidRDefault="00613F54" w:rsidP="003D01DD">
      <w:pPr>
        <w:numPr>
          <w:ilvl w:val="0"/>
          <w:numId w:val="19"/>
        </w:numPr>
        <w:tabs>
          <w:tab w:val="num" w:pos="1080"/>
        </w:tabs>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transmit Power (EIRP) </w:t>
      </w:r>
    </w:p>
    <w:p w14:paraId="0BDE74B8" w14:textId="77777777" w:rsidR="00613F54" w:rsidRPr="00613F54" w:rsidRDefault="00613F54" w:rsidP="003D01DD">
      <w:pPr>
        <w:numPr>
          <w:ilvl w:val="0"/>
          <w:numId w:val="19"/>
        </w:numPr>
        <w:tabs>
          <w:tab w:val="num" w:pos="1080"/>
        </w:tabs>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Antenna height and characteristics. </w:t>
      </w:r>
    </w:p>
    <w:p w14:paraId="70307CD3"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The licensee shall not change - </w:t>
      </w:r>
    </w:p>
    <w:p w14:paraId="0F319D85" w14:textId="77777777" w:rsidR="00613F54" w:rsidRPr="00613F54" w:rsidRDefault="00613F54" w:rsidP="003D01DD">
      <w:pPr>
        <w:numPr>
          <w:ilvl w:val="0"/>
          <w:numId w:val="20"/>
        </w:numPr>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any characteristics of a radio-communication installation for telecommunication; or</w:t>
      </w:r>
    </w:p>
    <w:p w14:paraId="7D74BC52" w14:textId="77777777" w:rsidR="00613F54" w:rsidRPr="00613F54" w:rsidRDefault="00613F54" w:rsidP="003D01DD">
      <w:pPr>
        <w:numPr>
          <w:ilvl w:val="0"/>
          <w:numId w:val="20"/>
        </w:numPr>
        <w:tabs>
          <w:tab w:val="num" w:pos="1080"/>
        </w:tabs>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The location of any radio communication installation for telecommunication without the prior approval of the Authority. </w:t>
      </w:r>
    </w:p>
    <w:p w14:paraId="0269A129"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For each radio site, the Licensee shall maintain the following records up-to date and shall promptly supply the Authority with copies upon request: </w:t>
      </w:r>
    </w:p>
    <w:p w14:paraId="29584FAD" w14:textId="75404DD9" w:rsidR="00613F54" w:rsidRPr="00613F54" w:rsidRDefault="00613F54" w:rsidP="003D01DD">
      <w:pPr>
        <w:numPr>
          <w:ilvl w:val="0"/>
          <w:numId w:val="21"/>
        </w:numPr>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The equipment specifications of all Radio Stations and other Radio Apparatus operating under this </w:t>
      </w:r>
      <w:del w:id="553" w:author="Caecilia Nyamutswa" w:date="2021-11-25T12:28:00Z">
        <w:r w:rsidRPr="00613F54" w:rsidDel="005F59CC">
          <w:rPr>
            <w:rFonts w:ascii="Arial" w:eastAsia="Calibri" w:hAnsi="Arial" w:cs="Arial"/>
            <w:szCs w:val="24"/>
            <w:lang w:val="en-US"/>
          </w:rPr>
          <w:delText>Licence;</w:delText>
        </w:r>
      </w:del>
      <w:ins w:id="554" w:author="Caecilia Nyamutswa" w:date="2021-11-25T12:28:00Z">
        <w:r w:rsidR="005F59CC" w:rsidRPr="00613F54">
          <w:rPr>
            <w:rFonts w:ascii="Arial" w:eastAsia="Calibri" w:hAnsi="Arial" w:cs="Arial"/>
            <w:szCs w:val="24"/>
            <w:lang w:val="en-US"/>
          </w:rPr>
          <w:t>Licence.</w:t>
        </w:r>
      </w:ins>
      <w:r w:rsidRPr="00613F54">
        <w:rPr>
          <w:rFonts w:ascii="Arial" w:eastAsia="Calibri" w:hAnsi="Arial" w:cs="Arial"/>
          <w:szCs w:val="24"/>
          <w:lang w:val="en-US"/>
        </w:rPr>
        <w:t xml:space="preserve"> </w:t>
      </w:r>
    </w:p>
    <w:p w14:paraId="3BF57904" w14:textId="7EFE98C2" w:rsidR="00613F54" w:rsidRPr="00613F54" w:rsidRDefault="00613F54" w:rsidP="003D01DD">
      <w:pPr>
        <w:numPr>
          <w:ilvl w:val="0"/>
          <w:numId w:val="21"/>
        </w:numPr>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the effective radiated power of all transmitters radio site and the respective antennae </w:t>
      </w:r>
      <w:del w:id="555" w:author="Caecilia Nyamutswa" w:date="2021-11-25T12:28:00Z">
        <w:r w:rsidRPr="00613F54" w:rsidDel="005F59CC">
          <w:rPr>
            <w:rFonts w:ascii="Arial" w:eastAsia="Calibri" w:hAnsi="Arial" w:cs="Arial"/>
            <w:szCs w:val="24"/>
            <w:lang w:val="en-US"/>
          </w:rPr>
          <w:delText>heights;</w:delText>
        </w:r>
      </w:del>
      <w:ins w:id="556" w:author="Caecilia Nyamutswa" w:date="2021-11-25T12:28:00Z">
        <w:r w:rsidR="005F59CC" w:rsidRPr="00613F54">
          <w:rPr>
            <w:rFonts w:ascii="Arial" w:eastAsia="Calibri" w:hAnsi="Arial" w:cs="Arial"/>
            <w:szCs w:val="24"/>
            <w:lang w:val="en-US"/>
          </w:rPr>
          <w:t>heights.</w:t>
        </w:r>
      </w:ins>
      <w:r w:rsidRPr="00613F54">
        <w:rPr>
          <w:rFonts w:ascii="Arial" w:eastAsia="Calibri" w:hAnsi="Arial" w:cs="Arial"/>
          <w:szCs w:val="24"/>
          <w:lang w:val="en-US"/>
        </w:rPr>
        <w:t xml:space="preserve"> </w:t>
      </w:r>
    </w:p>
    <w:p w14:paraId="53305EC7" w14:textId="200AB033" w:rsidR="00613F54" w:rsidRPr="00613F54" w:rsidRDefault="00613F54" w:rsidP="003D01DD">
      <w:pPr>
        <w:numPr>
          <w:ilvl w:val="0"/>
          <w:numId w:val="21"/>
        </w:numPr>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the measures taken to ensure that each transmitter at the site is not a source of harmful radiation to the public, and the Licensee’s employees and </w:t>
      </w:r>
      <w:del w:id="557" w:author="Caecilia Nyamutswa" w:date="2021-11-25T12:28:00Z">
        <w:r w:rsidRPr="00613F54" w:rsidDel="005F59CC">
          <w:rPr>
            <w:rFonts w:ascii="Arial" w:eastAsia="Calibri" w:hAnsi="Arial" w:cs="Arial"/>
            <w:szCs w:val="24"/>
            <w:lang w:val="en-US"/>
          </w:rPr>
          <w:delText>contractors;</w:delText>
        </w:r>
      </w:del>
      <w:ins w:id="558" w:author="Caecilia Nyamutswa" w:date="2021-11-25T12:28:00Z">
        <w:r w:rsidR="005F59CC" w:rsidRPr="00613F54">
          <w:rPr>
            <w:rFonts w:ascii="Arial" w:eastAsia="Calibri" w:hAnsi="Arial" w:cs="Arial"/>
            <w:szCs w:val="24"/>
            <w:lang w:val="en-US"/>
          </w:rPr>
          <w:t>contractors.</w:t>
        </w:r>
      </w:ins>
      <w:r w:rsidRPr="00613F54">
        <w:rPr>
          <w:rFonts w:ascii="Arial" w:eastAsia="Calibri" w:hAnsi="Arial" w:cs="Arial"/>
          <w:szCs w:val="24"/>
          <w:lang w:val="en-US"/>
        </w:rPr>
        <w:t xml:space="preserve"> </w:t>
      </w:r>
    </w:p>
    <w:p w14:paraId="01B0C759" w14:textId="337DF24D" w:rsidR="00613F54" w:rsidRPr="00613F54" w:rsidRDefault="00613F54" w:rsidP="003D01DD">
      <w:pPr>
        <w:numPr>
          <w:ilvl w:val="0"/>
          <w:numId w:val="21"/>
        </w:numPr>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any information necessary for the Authority to develop and keep updated the Zimbabwe National Frequency Allocation Plan and Licensee Frequency Assignment </w:t>
      </w:r>
      <w:del w:id="559" w:author="Caecilia Nyamutswa" w:date="2021-11-25T12:28:00Z">
        <w:r w:rsidRPr="00613F54" w:rsidDel="005F59CC">
          <w:rPr>
            <w:rFonts w:ascii="Arial" w:eastAsia="Calibri" w:hAnsi="Arial" w:cs="Arial"/>
            <w:szCs w:val="24"/>
            <w:lang w:val="en-US"/>
          </w:rPr>
          <w:delText>Register;</w:delText>
        </w:r>
      </w:del>
      <w:ins w:id="560" w:author="Caecilia Nyamutswa" w:date="2021-11-25T12:28:00Z">
        <w:r w:rsidR="005F59CC" w:rsidRPr="00613F54">
          <w:rPr>
            <w:rFonts w:ascii="Arial" w:eastAsia="Calibri" w:hAnsi="Arial" w:cs="Arial"/>
            <w:szCs w:val="24"/>
            <w:lang w:val="en-US"/>
          </w:rPr>
          <w:t>Register.</w:t>
        </w:r>
      </w:ins>
      <w:r w:rsidRPr="00613F54">
        <w:rPr>
          <w:rFonts w:ascii="Arial" w:eastAsia="Calibri" w:hAnsi="Arial" w:cs="Arial"/>
          <w:szCs w:val="24"/>
          <w:lang w:val="en-US"/>
        </w:rPr>
        <w:t xml:space="preserve"> </w:t>
      </w:r>
    </w:p>
    <w:p w14:paraId="75DC46A5" w14:textId="77777777" w:rsidR="00613F54" w:rsidRPr="00613F54" w:rsidRDefault="00613F54" w:rsidP="003D01DD">
      <w:pPr>
        <w:numPr>
          <w:ilvl w:val="0"/>
          <w:numId w:val="21"/>
        </w:numPr>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the emission designation of each transmitter, as prescribed by the Applicable Regulatory Framework; and </w:t>
      </w:r>
    </w:p>
    <w:p w14:paraId="1E8F1351" w14:textId="77777777" w:rsidR="00613F54" w:rsidRPr="00613F54" w:rsidRDefault="00613F54" w:rsidP="003D01DD">
      <w:pPr>
        <w:numPr>
          <w:ilvl w:val="0"/>
          <w:numId w:val="21"/>
        </w:numPr>
        <w:suppressAutoHyphens w:val="0"/>
        <w:autoSpaceDE w:val="0"/>
        <w:spacing w:before="120" w:after="120"/>
        <w:jc w:val="left"/>
        <w:rPr>
          <w:rFonts w:ascii="Arial" w:eastAsia="Calibri" w:hAnsi="Arial" w:cs="Arial"/>
          <w:szCs w:val="24"/>
          <w:lang w:val="en-US"/>
        </w:rPr>
      </w:pPr>
      <w:r w:rsidRPr="00613F54">
        <w:rPr>
          <w:rFonts w:ascii="Arial" w:eastAsia="Calibri" w:hAnsi="Arial" w:cs="Arial"/>
          <w:szCs w:val="24"/>
          <w:lang w:val="en-US"/>
        </w:rPr>
        <w:t xml:space="preserve">The types of services provided to the Licensee’s End-Users using the Assigned Frequencies at site. </w:t>
      </w:r>
    </w:p>
    <w:p w14:paraId="71E4E011" w14:textId="77777777" w:rsidR="00613F54" w:rsidRPr="00613F54" w:rsidRDefault="00613F54" w:rsidP="003D01DD">
      <w:pPr>
        <w:keepNext/>
        <w:numPr>
          <w:ilvl w:val="1"/>
          <w:numId w:val="18"/>
        </w:numPr>
        <w:tabs>
          <w:tab w:val="left" w:pos="720"/>
          <w:tab w:val="left" w:pos="1080"/>
        </w:tabs>
        <w:suppressAutoHyphens w:val="0"/>
        <w:spacing w:after="120" w:line="276" w:lineRule="auto"/>
        <w:ind w:left="431" w:hanging="431"/>
        <w:jc w:val="left"/>
        <w:outlineLvl w:val="1"/>
        <w:rPr>
          <w:rFonts w:ascii="Arial" w:hAnsi="Arial" w:cs="Arial"/>
          <w:b/>
          <w:kern w:val="1"/>
          <w:szCs w:val="24"/>
          <w:lang w:val="en-ZW"/>
        </w:rPr>
      </w:pPr>
      <w:bookmarkStart w:id="561" w:name="_Toc391966617"/>
      <w:bookmarkStart w:id="562" w:name="_Toc423598963"/>
      <w:bookmarkStart w:id="563" w:name="_Toc77694607"/>
      <w:r w:rsidRPr="00613F54">
        <w:rPr>
          <w:rFonts w:ascii="Arial" w:hAnsi="Arial" w:cs="Arial"/>
          <w:b/>
          <w:kern w:val="1"/>
          <w:szCs w:val="24"/>
          <w:lang w:val="en-ZW"/>
        </w:rPr>
        <w:t>Frequency Allotments</w:t>
      </w:r>
      <w:bookmarkEnd w:id="561"/>
      <w:bookmarkEnd w:id="562"/>
      <w:bookmarkEnd w:id="563"/>
      <w:r w:rsidRPr="00613F54">
        <w:rPr>
          <w:rFonts w:ascii="Arial" w:hAnsi="Arial" w:cs="Arial"/>
          <w:b/>
          <w:kern w:val="1"/>
          <w:szCs w:val="24"/>
          <w:lang w:val="en-ZW"/>
        </w:rPr>
        <w:t xml:space="preserve"> </w:t>
      </w:r>
    </w:p>
    <w:p w14:paraId="7474DD9D"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Frequencies in an allotment pool can be used by the operator on a primary basis, on approved sites, throughout the territory of Zimbabwe, outside of the coordination zone. Inside the coordination Zone, use of the frequencies shall be subject to Agreement by the neighbouring Administration. </w:t>
      </w:r>
    </w:p>
    <w:p w14:paraId="4266D08A"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Use of allotted frequencies on unapproved sites constitute a breach of the Postal and Telecommunications Act Cap 12:05 </w:t>
      </w:r>
    </w:p>
    <w:p w14:paraId="7D5B0563"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Allotted frequencies shall be used in accordance with the stipulated Channelling Plan and technology standards. </w:t>
      </w:r>
    </w:p>
    <w:p w14:paraId="27EA9D34"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lastRenderedPageBreak/>
        <w:t xml:space="preserve">The frequencies in the Tables 1 and 2 below have been allotted to the Licensee. </w:t>
      </w:r>
    </w:p>
    <w:p w14:paraId="6E9D9FA4" w14:textId="77777777" w:rsidR="00613F54" w:rsidRPr="00B930F9" w:rsidRDefault="00613F54" w:rsidP="003D01DD">
      <w:pPr>
        <w:keepNext/>
        <w:numPr>
          <w:ilvl w:val="1"/>
          <w:numId w:val="18"/>
        </w:numPr>
        <w:tabs>
          <w:tab w:val="left" w:pos="720"/>
          <w:tab w:val="left" w:pos="1080"/>
        </w:tabs>
        <w:suppressAutoHyphens w:val="0"/>
        <w:spacing w:after="120" w:line="276" w:lineRule="auto"/>
        <w:ind w:left="431" w:hanging="431"/>
        <w:jc w:val="left"/>
        <w:outlineLvl w:val="1"/>
        <w:rPr>
          <w:rFonts w:ascii="Arial" w:hAnsi="Arial" w:cs="Arial"/>
          <w:b/>
          <w:kern w:val="1"/>
          <w:szCs w:val="24"/>
          <w:lang w:val="en-ZW"/>
        </w:rPr>
      </w:pPr>
      <w:bookmarkStart w:id="564" w:name="_Toc391966619"/>
      <w:bookmarkStart w:id="565" w:name="_Toc423598964"/>
      <w:bookmarkStart w:id="566" w:name="_Toc77694608"/>
      <w:r w:rsidRPr="00613F54">
        <w:rPr>
          <w:rFonts w:ascii="Arial" w:hAnsi="Arial" w:cs="Arial"/>
          <w:b/>
          <w:kern w:val="1"/>
          <w:szCs w:val="24"/>
          <w:lang w:val="en-ZW"/>
        </w:rPr>
        <w:t>Frequency Assignments</w:t>
      </w:r>
      <w:bookmarkEnd w:id="564"/>
      <w:bookmarkEnd w:id="565"/>
      <w:bookmarkEnd w:id="566"/>
      <w:r w:rsidRPr="00B930F9">
        <w:rPr>
          <w:rFonts w:ascii="Arial" w:hAnsi="Arial" w:cs="Arial"/>
          <w:b/>
          <w:kern w:val="1"/>
          <w:szCs w:val="24"/>
          <w:lang w:val="en-ZW"/>
        </w:rPr>
        <w:t xml:space="preserve"> </w:t>
      </w:r>
    </w:p>
    <w:p w14:paraId="300248EC" w14:textId="77777777" w:rsidR="00613F54" w:rsidRPr="00613F54" w:rsidRDefault="00613F54" w:rsidP="003D01DD">
      <w:pPr>
        <w:numPr>
          <w:ilvl w:val="2"/>
          <w:numId w:val="3"/>
        </w:numPr>
        <w:spacing w:before="120" w:after="120" w:line="276" w:lineRule="auto"/>
        <w:ind w:left="1135" w:hanging="851"/>
        <w:rPr>
          <w:rFonts w:ascii="Arial" w:hAnsi="Arial" w:cs="Arial"/>
          <w:szCs w:val="24"/>
          <w:lang w:val="en-ZW"/>
        </w:rPr>
      </w:pPr>
      <w:r w:rsidRPr="00613F54">
        <w:rPr>
          <w:rFonts w:ascii="Arial" w:hAnsi="Arial" w:cs="Arial"/>
          <w:szCs w:val="24"/>
          <w:lang w:val="en-ZW"/>
        </w:rPr>
        <w:t xml:space="preserve">Assigned frequencies can only be used at the exact location, using deployment characteristics and parameters used in granting the Authorisation. Tables 3 to 6, below, provide technical details of radio frequency spectrum assigned to the Licensee in various bands. The actual assignments are contained in the Licensee Master Frequency Assignment Register. </w:t>
      </w:r>
      <w:bookmarkStart w:id="567" w:name="_Toc391966621"/>
      <w:r w:rsidR="00F77280">
        <w:rPr>
          <w:rFonts w:ascii="Arial" w:hAnsi="Arial" w:cs="Arial"/>
          <w:szCs w:val="24"/>
          <w:lang w:val="en-ZW"/>
        </w:rPr>
        <w:br w:type="page"/>
      </w:r>
    </w:p>
    <w:p w14:paraId="62B44067" w14:textId="77777777" w:rsidR="00613F54" w:rsidRPr="00613F54" w:rsidRDefault="00E8383A" w:rsidP="003D01DD">
      <w:pPr>
        <w:keepNext/>
        <w:numPr>
          <w:ilvl w:val="1"/>
          <w:numId w:val="18"/>
        </w:numPr>
        <w:tabs>
          <w:tab w:val="left" w:pos="720"/>
          <w:tab w:val="left" w:pos="1080"/>
        </w:tabs>
        <w:suppressAutoHyphens w:val="0"/>
        <w:spacing w:after="120" w:line="276" w:lineRule="auto"/>
        <w:ind w:left="431" w:hanging="431"/>
        <w:jc w:val="left"/>
        <w:outlineLvl w:val="1"/>
        <w:rPr>
          <w:rFonts w:ascii="Arial" w:hAnsi="Arial" w:cs="Arial"/>
          <w:b/>
          <w:kern w:val="1"/>
          <w:szCs w:val="24"/>
          <w:lang w:val="en-ZW"/>
        </w:rPr>
      </w:pPr>
      <w:bookmarkStart w:id="568" w:name="_Toc77694609"/>
      <w:r>
        <w:rPr>
          <w:rFonts w:ascii="Arial" w:hAnsi="Arial" w:cs="Arial"/>
          <w:b/>
          <w:kern w:val="1"/>
          <w:szCs w:val="24"/>
          <w:lang w:val="en-ZW"/>
        </w:rPr>
        <w:lastRenderedPageBreak/>
        <w:t xml:space="preserve">SPECTRUM  </w:t>
      </w:r>
      <w:r w:rsidR="00613F54" w:rsidRPr="00613F54">
        <w:rPr>
          <w:rFonts w:ascii="Arial" w:hAnsi="Arial" w:cs="Arial"/>
          <w:b/>
          <w:kern w:val="1"/>
          <w:szCs w:val="24"/>
          <w:lang w:val="en-ZW"/>
        </w:rPr>
        <w:t>A</w:t>
      </w:r>
      <w:r w:rsidR="002C34E6">
        <w:rPr>
          <w:rFonts w:ascii="Arial" w:hAnsi="Arial" w:cs="Arial"/>
          <w:b/>
          <w:kern w:val="1"/>
          <w:szCs w:val="24"/>
          <w:lang w:val="en-ZW"/>
        </w:rPr>
        <w:t>SSIGNMENTS</w:t>
      </w:r>
      <w:bookmarkEnd w:id="568"/>
    </w:p>
    <w:p w14:paraId="381791E0" w14:textId="77777777" w:rsidR="00613F54" w:rsidRPr="002C34E6" w:rsidRDefault="00613F54" w:rsidP="002C34E6">
      <w:pPr>
        <w:keepNext/>
        <w:tabs>
          <w:tab w:val="left" w:pos="851"/>
        </w:tabs>
        <w:spacing w:before="120" w:after="120"/>
        <w:outlineLvl w:val="2"/>
        <w:rPr>
          <w:rFonts w:ascii="Arial" w:hAnsi="Arial" w:cs="Arial"/>
          <w:b/>
          <w:szCs w:val="24"/>
          <w:u w:val="single"/>
          <w:lang w:val="en-ZW"/>
        </w:rPr>
      </w:pPr>
      <w:r w:rsidRPr="002C34E6">
        <w:rPr>
          <w:rFonts w:ascii="Arial" w:hAnsi="Arial" w:cs="Arial"/>
          <w:b/>
          <w:szCs w:val="24"/>
          <w:u w:val="single"/>
          <w:lang w:val="en-ZW"/>
        </w:rPr>
        <w:t xml:space="preserve">Table 1: </w:t>
      </w:r>
    </w:p>
    <w:p w14:paraId="7B440BC6" w14:textId="77777777" w:rsidR="00613F54" w:rsidRPr="00613F54" w:rsidRDefault="00613F54" w:rsidP="002C34E6">
      <w:pPr>
        <w:keepNext/>
        <w:tabs>
          <w:tab w:val="left" w:pos="851"/>
        </w:tabs>
        <w:spacing w:before="100" w:beforeAutospacing="1" w:after="240"/>
        <w:outlineLvl w:val="2"/>
        <w:rPr>
          <w:rFonts w:ascii="Arial" w:hAnsi="Arial" w:cs="Arial"/>
          <w:b/>
          <w:szCs w:val="24"/>
          <w:lang w:val="en-ZW"/>
        </w:rPr>
      </w:pPr>
      <w:r w:rsidRPr="00613F54">
        <w:rPr>
          <w:rFonts w:ascii="Arial" w:hAnsi="Arial" w:cs="Arial"/>
          <w:b/>
          <w:szCs w:val="24"/>
          <w:lang w:val="en-ZW"/>
        </w:rPr>
        <w:t>2.5 GHz Band A</w:t>
      </w:r>
      <w:r w:rsidR="002C34E6">
        <w:rPr>
          <w:rFonts w:ascii="Arial" w:hAnsi="Arial" w:cs="Arial"/>
          <w:b/>
          <w:szCs w:val="24"/>
          <w:lang w:val="en-ZW"/>
        </w:rPr>
        <w:t>ssignment</w:t>
      </w:r>
    </w:p>
    <w:tbl>
      <w:tblPr>
        <w:tblW w:w="9781" w:type="dxa"/>
        <w:tblInd w:w="113" w:type="dxa"/>
        <w:tblLayout w:type="fixed"/>
        <w:tblCellMar>
          <w:left w:w="113" w:type="dxa"/>
        </w:tblCellMar>
        <w:tblLook w:val="04A0" w:firstRow="1" w:lastRow="0" w:firstColumn="1" w:lastColumn="0" w:noHBand="0" w:noVBand="1"/>
      </w:tblPr>
      <w:tblGrid>
        <w:gridCol w:w="1546"/>
        <w:gridCol w:w="1431"/>
        <w:gridCol w:w="1418"/>
        <w:gridCol w:w="1275"/>
        <w:gridCol w:w="1701"/>
        <w:gridCol w:w="2410"/>
      </w:tblGrid>
      <w:tr w:rsidR="00613F54" w:rsidRPr="00613F54" w14:paraId="3D8C8361" w14:textId="77777777" w:rsidTr="00611945">
        <w:tc>
          <w:tcPr>
            <w:tcW w:w="1546" w:type="dxa"/>
            <w:vMerge w:val="restart"/>
            <w:tcBorders>
              <w:top w:val="single" w:sz="4" w:space="0" w:color="000000"/>
              <w:left w:val="single" w:sz="4" w:space="0" w:color="000000"/>
              <w:bottom w:val="single" w:sz="4" w:space="0" w:color="000000"/>
              <w:right w:val="nil"/>
            </w:tcBorders>
            <w:shd w:val="clear" w:color="auto" w:fill="C6D9F1"/>
            <w:hideMark/>
          </w:tcPr>
          <w:p w14:paraId="7C849D1E" w14:textId="77777777" w:rsidR="00613F54" w:rsidRPr="00613F54" w:rsidRDefault="00613F54" w:rsidP="00613F54">
            <w:pPr>
              <w:jc w:val="center"/>
              <w:rPr>
                <w:rFonts w:ascii="Arial" w:hAnsi="Arial" w:cs="Arial"/>
                <w:b/>
                <w:szCs w:val="24"/>
                <w:lang w:val="en-US"/>
              </w:rPr>
            </w:pPr>
          </w:p>
          <w:p w14:paraId="068C8136" w14:textId="77777777" w:rsidR="00613F54" w:rsidRPr="00613F54" w:rsidRDefault="00613F54" w:rsidP="00613F54">
            <w:pPr>
              <w:jc w:val="center"/>
              <w:rPr>
                <w:rFonts w:ascii="Arial" w:hAnsi="Arial" w:cs="Arial"/>
                <w:b/>
                <w:szCs w:val="24"/>
                <w:lang w:val="en-US"/>
              </w:rPr>
            </w:pPr>
          </w:p>
          <w:p w14:paraId="5745AB17"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Frequency</w:t>
            </w:r>
          </w:p>
          <w:p w14:paraId="26C16D38"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Band</w:t>
            </w:r>
          </w:p>
        </w:tc>
        <w:tc>
          <w:tcPr>
            <w:tcW w:w="5825" w:type="dxa"/>
            <w:gridSpan w:val="4"/>
            <w:tcBorders>
              <w:top w:val="single" w:sz="4" w:space="0" w:color="000000"/>
              <w:left w:val="single" w:sz="4" w:space="0" w:color="000000"/>
              <w:bottom w:val="single" w:sz="4" w:space="0" w:color="000000"/>
              <w:right w:val="nil"/>
            </w:tcBorders>
            <w:shd w:val="clear" w:color="auto" w:fill="C6D9F1"/>
            <w:hideMark/>
          </w:tcPr>
          <w:p w14:paraId="6587CB58" w14:textId="77777777" w:rsidR="00613F54" w:rsidRPr="00613F54" w:rsidRDefault="00613F54" w:rsidP="00613F54">
            <w:pPr>
              <w:jc w:val="center"/>
              <w:rPr>
                <w:rFonts w:ascii="Arial" w:hAnsi="Arial" w:cs="Arial"/>
                <w:b/>
                <w:szCs w:val="24"/>
                <w:lang w:val="en-US"/>
              </w:rPr>
            </w:pPr>
          </w:p>
          <w:p w14:paraId="2590CC2E" w14:textId="77777777" w:rsidR="00613F54" w:rsidRPr="00613F54" w:rsidRDefault="00613F54" w:rsidP="00613F54">
            <w:pPr>
              <w:jc w:val="center"/>
              <w:rPr>
                <w:rFonts w:ascii="Arial" w:hAnsi="Arial" w:cs="Arial"/>
                <w:b/>
                <w:szCs w:val="24"/>
                <w:lang w:val="en-US"/>
              </w:rPr>
            </w:pPr>
            <w:r w:rsidRPr="00613F54">
              <w:rPr>
                <w:rFonts w:ascii="Arial" w:hAnsi="Arial" w:cs="Arial"/>
                <w:b/>
                <w:szCs w:val="24"/>
                <w:lang w:val="en-US"/>
              </w:rPr>
              <w:t>Allotments  and Pairing arrangements</w:t>
            </w:r>
          </w:p>
          <w:p w14:paraId="3EF5D90D" w14:textId="77777777" w:rsidR="00613F54" w:rsidRPr="00613F54" w:rsidRDefault="00613F54" w:rsidP="00613F54">
            <w:pPr>
              <w:jc w:val="center"/>
              <w:rPr>
                <w:rFonts w:ascii="Arial" w:hAnsi="Arial" w:cs="Arial"/>
                <w:b/>
                <w:kern w:val="2"/>
                <w:szCs w:val="24"/>
                <w:lang w:val="en-US" w:bidi="hi-IN"/>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C6D9F1"/>
            <w:hideMark/>
          </w:tcPr>
          <w:p w14:paraId="7894A77A" w14:textId="77777777" w:rsidR="00613F54" w:rsidRPr="00613F54" w:rsidRDefault="00613F54" w:rsidP="00613F54">
            <w:pPr>
              <w:jc w:val="center"/>
              <w:rPr>
                <w:rFonts w:ascii="Arial" w:hAnsi="Arial" w:cs="Arial"/>
                <w:b/>
                <w:szCs w:val="24"/>
                <w:lang w:val="en-US"/>
              </w:rPr>
            </w:pPr>
          </w:p>
          <w:p w14:paraId="79E9F8C4"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Technology Standards</w:t>
            </w:r>
          </w:p>
          <w:p w14:paraId="1FF96460" w14:textId="77777777" w:rsidR="00613F54" w:rsidRPr="00613F54" w:rsidRDefault="00613F54" w:rsidP="00613F54">
            <w:pPr>
              <w:jc w:val="center"/>
              <w:rPr>
                <w:rFonts w:ascii="Arial" w:eastAsia="Droid Sans Fallback" w:hAnsi="Arial" w:cs="Arial"/>
                <w:b/>
                <w:kern w:val="2"/>
                <w:szCs w:val="24"/>
                <w:lang w:val="en-ZW" w:eastAsia="zh-CN" w:bidi="hi-IN"/>
              </w:rPr>
            </w:pPr>
            <w:r w:rsidRPr="00613F54">
              <w:rPr>
                <w:rFonts w:ascii="Arial" w:hAnsi="Arial" w:cs="Arial"/>
                <w:b/>
                <w:szCs w:val="24"/>
                <w:lang w:val="en-US"/>
              </w:rPr>
              <w:t>Channeling Arrangements</w:t>
            </w:r>
          </w:p>
        </w:tc>
      </w:tr>
      <w:tr w:rsidR="00613F54" w:rsidRPr="00613F54" w14:paraId="01ACD855" w14:textId="77777777" w:rsidTr="00611945">
        <w:tc>
          <w:tcPr>
            <w:tcW w:w="1546" w:type="dxa"/>
            <w:vMerge/>
            <w:tcBorders>
              <w:top w:val="single" w:sz="4" w:space="0" w:color="000000"/>
              <w:left w:val="single" w:sz="4" w:space="0" w:color="000000"/>
              <w:bottom w:val="single" w:sz="4" w:space="0" w:color="000000"/>
              <w:right w:val="nil"/>
            </w:tcBorders>
            <w:hideMark/>
          </w:tcPr>
          <w:p w14:paraId="5298E52C" w14:textId="77777777" w:rsidR="00613F54" w:rsidRPr="00613F54" w:rsidRDefault="00613F54" w:rsidP="00613F54">
            <w:pPr>
              <w:jc w:val="center"/>
              <w:rPr>
                <w:rFonts w:ascii="Arial" w:hAnsi="Arial" w:cs="Arial"/>
                <w:b/>
                <w:kern w:val="2"/>
                <w:szCs w:val="24"/>
                <w:lang w:val="en-US" w:bidi="hi-IN"/>
              </w:rPr>
            </w:pPr>
          </w:p>
        </w:tc>
        <w:tc>
          <w:tcPr>
            <w:tcW w:w="1431" w:type="dxa"/>
            <w:tcBorders>
              <w:top w:val="single" w:sz="4" w:space="0" w:color="000000"/>
              <w:left w:val="single" w:sz="4" w:space="0" w:color="000000"/>
              <w:bottom w:val="single" w:sz="4" w:space="0" w:color="000000"/>
              <w:right w:val="nil"/>
            </w:tcBorders>
            <w:shd w:val="clear" w:color="auto" w:fill="C6D9F1"/>
            <w:hideMark/>
          </w:tcPr>
          <w:p w14:paraId="4E9CA705"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MTX</w:t>
            </w:r>
          </w:p>
          <w:p w14:paraId="6AC04314"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(MHz)</w:t>
            </w:r>
          </w:p>
        </w:tc>
        <w:tc>
          <w:tcPr>
            <w:tcW w:w="1418" w:type="dxa"/>
            <w:tcBorders>
              <w:top w:val="single" w:sz="4" w:space="0" w:color="000000"/>
              <w:left w:val="single" w:sz="4" w:space="0" w:color="000000"/>
              <w:bottom w:val="single" w:sz="4" w:space="0" w:color="000000"/>
              <w:right w:val="nil"/>
            </w:tcBorders>
            <w:shd w:val="clear" w:color="auto" w:fill="C6D9F1"/>
            <w:hideMark/>
          </w:tcPr>
          <w:p w14:paraId="6CDA556B"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Centre gap</w:t>
            </w:r>
          </w:p>
          <w:p w14:paraId="0F0BCD14"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(MHz)</w:t>
            </w:r>
          </w:p>
        </w:tc>
        <w:tc>
          <w:tcPr>
            <w:tcW w:w="1275" w:type="dxa"/>
            <w:tcBorders>
              <w:top w:val="single" w:sz="4" w:space="0" w:color="000000"/>
              <w:left w:val="single" w:sz="4" w:space="0" w:color="000000"/>
              <w:bottom w:val="single" w:sz="4" w:space="0" w:color="000000"/>
              <w:right w:val="nil"/>
            </w:tcBorders>
            <w:shd w:val="clear" w:color="auto" w:fill="C6D9F1"/>
            <w:hideMark/>
          </w:tcPr>
          <w:p w14:paraId="52C73E9F"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BTX</w:t>
            </w:r>
          </w:p>
          <w:p w14:paraId="40BA491B"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(MHz)</w:t>
            </w:r>
          </w:p>
        </w:tc>
        <w:tc>
          <w:tcPr>
            <w:tcW w:w="1701" w:type="dxa"/>
            <w:tcBorders>
              <w:top w:val="single" w:sz="4" w:space="0" w:color="000000"/>
              <w:left w:val="single" w:sz="4" w:space="0" w:color="000000"/>
              <w:bottom w:val="single" w:sz="4" w:space="0" w:color="000000"/>
              <w:right w:val="nil"/>
            </w:tcBorders>
            <w:shd w:val="clear" w:color="auto" w:fill="C6D9F1"/>
            <w:hideMark/>
          </w:tcPr>
          <w:p w14:paraId="45936780"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Channel Bandwidth</w:t>
            </w:r>
          </w:p>
          <w:p w14:paraId="42F67969" w14:textId="77777777" w:rsidR="00613F54" w:rsidRPr="00613F54" w:rsidRDefault="00613F54" w:rsidP="002C34E6">
            <w:pPr>
              <w:jc w:val="center"/>
              <w:rPr>
                <w:rFonts w:ascii="Arial" w:eastAsia="Calibri" w:hAnsi="Arial" w:cs="Arial"/>
                <w:b/>
                <w:kern w:val="2"/>
                <w:szCs w:val="24"/>
                <w:lang w:val="en-US" w:bidi="hi-IN"/>
              </w:rPr>
            </w:pPr>
            <w:r w:rsidRPr="00613F54">
              <w:rPr>
                <w:rFonts w:ascii="Arial" w:hAnsi="Arial" w:cs="Arial"/>
                <w:b/>
                <w:szCs w:val="24"/>
                <w:lang w:val="en-US"/>
              </w:rPr>
              <w:t>(MHz)</w:t>
            </w:r>
          </w:p>
        </w:tc>
        <w:tc>
          <w:tcPr>
            <w:tcW w:w="2410" w:type="dxa"/>
            <w:vMerge/>
            <w:tcBorders>
              <w:top w:val="single" w:sz="4" w:space="0" w:color="000000"/>
              <w:left w:val="single" w:sz="4" w:space="0" w:color="000000"/>
              <w:bottom w:val="single" w:sz="4" w:space="0" w:color="000000"/>
              <w:right w:val="single" w:sz="4" w:space="0" w:color="000000"/>
            </w:tcBorders>
            <w:hideMark/>
          </w:tcPr>
          <w:p w14:paraId="049C77CE" w14:textId="77777777" w:rsidR="00613F54" w:rsidRPr="00613F54" w:rsidRDefault="00613F54" w:rsidP="00613F54">
            <w:pPr>
              <w:jc w:val="center"/>
              <w:rPr>
                <w:rFonts w:ascii="Arial" w:eastAsia="Droid Sans Fallback" w:hAnsi="Arial" w:cs="Arial"/>
                <w:b/>
                <w:kern w:val="2"/>
                <w:szCs w:val="24"/>
                <w:lang w:val="en-ZW" w:eastAsia="zh-CN" w:bidi="hi-IN"/>
              </w:rPr>
            </w:pPr>
          </w:p>
        </w:tc>
      </w:tr>
      <w:tr w:rsidR="00613F54" w:rsidRPr="00613F54" w14:paraId="555B4705" w14:textId="77777777" w:rsidTr="006307DC">
        <w:trPr>
          <w:trHeight w:val="438"/>
        </w:trPr>
        <w:tc>
          <w:tcPr>
            <w:tcW w:w="1546" w:type="dxa"/>
            <w:tcBorders>
              <w:top w:val="single" w:sz="4" w:space="0" w:color="000000"/>
              <w:left w:val="single" w:sz="4" w:space="0" w:color="000000"/>
              <w:bottom w:val="single" w:sz="4" w:space="0" w:color="000000"/>
              <w:right w:val="nil"/>
            </w:tcBorders>
          </w:tcPr>
          <w:p w14:paraId="5EF3D4B9" w14:textId="77777777" w:rsidR="00613F54" w:rsidRPr="00613F54" w:rsidRDefault="00613F54" w:rsidP="002C34E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1431" w:type="dxa"/>
            <w:tcBorders>
              <w:top w:val="single" w:sz="4" w:space="0" w:color="000000"/>
              <w:left w:val="single" w:sz="4" w:space="0" w:color="000000"/>
              <w:bottom w:val="single" w:sz="4" w:space="0" w:color="000000"/>
              <w:right w:val="nil"/>
            </w:tcBorders>
          </w:tcPr>
          <w:p w14:paraId="4B349E9E" w14:textId="77777777" w:rsidR="00613F54" w:rsidRPr="00613F54" w:rsidRDefault="00613F54"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1418" w:type="dxa"/>
            <w:tcBorders>
              <w:top w:val="single" w:sz="4" w:space="0" w:color="000000"/>
              <w:left w:val="single" w:sz="4" w:space="0" w:color="000000"/>
              <w:bottom w:val="single" w:sz="4" w:space="0" w:color="000000"/>
              <w:right w:val="nil"/>
            </w:tcBorders>
          </w:tcPr>
          <w:p w14:paraId="3CB5E2F9" w14:textId="77777777" w:rsidR="00613F54" w:rsidRPr="00613F54" w:rsidRDefault="00613F54"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1275" w:type="dxa"/>
            <w:tcBorders>
              <w:top w:val="single" w:sz="4" w:space="0" w:color="000000"/>
              <w:left w:val="single" w:sz="4" w:space="0" w:color="000000"/>
              <w:bottom w:val="single" w:sz="4" w:space="0" w:color="000000"/>
              <w:right w:val="nil"/>
            </w:tcBorders>
          </w:tcPr>
          <w:p w14:paraId="28D1408D" w14:textId="77777777" w:rsidR="00613F54" w:rsidRPr="00613F54" w:rsidRDefault="00613F54"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1701" w:type="dxa"/>
            <w:tcBorders>
              <w:top w:val="single" w:sz="4" w:space="0" w:color="000000"/>
              <w:left w:val="single" w:sz="4" w:space="0" w:color="000000"/>
              <w:bottom w:val="single" w:sz="4" w:space="0" w:color="000000"/>
              <w:right w:val="nil"/>
            </w:tcBorders>
          </w:tcPr>
          <w:p w14:paraId="7EA62FBE" w14:textId="77777777" w:rsidR="00613F54" w:rsidRPr="00613F54" w:rsidRDefault="00613F54"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2410" w:type="dxa"/>
            <w:tcBorders>
              <w:top w:val="single" w:sz="4" w:space="0" w:color="000000"/>
              <w:left w:val="single" w:sz="4" w:space="0" w:color="000000"/>
              <w:bottom w:val="single" w:sz="4" w:space="0" w:color="000000"/>
              <w:right w:val="single" w:sz="4" w:space="0" w:color="000000"/>
            </w:tcBorders>
          </w:tcPr>
          <w:p w14:paraId="48829A03" w14:textId="77777777" w:rsidR="00613F54" w:rsidRPr="00613F54" w:rsidRDefault="00613F54"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r>
      <w:tr w:rsidR="00EF7822" w:rsidRPr="00613F54" w14:paraId="427A7C5E" w14:textId="77777777" w:rsidTr="006307DC">
        <w:trPr>
          <w:trHeight w:val="438"/>
        </w:trPr>
        <w:tc>
          <w:tcPr>
            <w:tcW w:w="1546" w:type="dxa"/>
            <w:tcBorders>
              <w:top w:val="single" w:sz="4" w:space="0" w:color="000000"/>
              <w:left w:val="single" w:sz="4" w:space="0" w:color="000000"/>
              <w:bottom w:val="single" w:sz="4" w:space="0" w:color="000000"/>
              <w:right w:val="nil"/>
            </w:tcBorders>
          </w:tcPr>
          <w:p w14:paraId="29C0742B" w14:textId="77777777" w:rsidR="00EF7822" w:rsidRPr="00613F54" w:rsidRDefault="00EF7822" w:rsidP="00EF7822">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rPr>
                <w:rFonts w:ascii="Arial" w:hAnsi="Arial" w:cs="Arial"/>
                <w:szCs w:val="24"/>
              </w:rPr>
            </w:pPr>
          </w:p>
        </w:tc>
        <w:tc>
          <w:tcPr>
            <w:tcW w:w="1431" w:type="dxa"/>
            <w:tcBorders>
              <w:top w:val="single" w:sz="4" w:space="0" w:color="000000"/>
              <w:left w:val="single" w:sz="4" w:space="0" w:color="000000"/>
              <w:bottom w:val="single" w:sz="4" w:space="0" w:color="000000"/>
              <w:right w:val="nil"/>
            </w:tcBorders>
          </w:tcPr>
          <w:p w14:paraId="573557EE" w14:textId="77777777" w:rsidR="00EF7822" w:rsidRPr="00613F54" w:rsidRDefault="00EF7822"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1418" w:type="dxa"/>
            <w:tcBorders>
              <w:top w:val="single" w:sz="4" w:space="0" w:color="000000"/>
              <w:left w:val="single" w:sz="4" w:space="0" w:color="000000"/>
              <w:bottom w:val="single" w:sz="4" w:space="0" w:color="000000"/>
              <w:right w:val="nil"/>
            </w:tcBorders>
          </w:tcPr>
          <w:p w14:paraId="347B3C26" w14:textId="77777777" w:rsidR="00EF7822" w:rsidRPr="00613F54" w:rsidRDefault="00EF7822"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1275" w:type="dxa"/>
            <w:tcBorders>
              <w:top w:val="single" w:sz="4" w:space="0" w:color="000000"/>
              <w:left w:val="single" w:sz="4" w:space="0" w:color="000000"/>
              <w:bottom w:val="single" w:sz="4" w:space="0" w:color="000000"/>
              <w:right w:val="nil"/>
            </w:tcBorders>
          </w:tcPr>
          <w:p w14:paraId="76BF4CDA" w14:textId="77777777" w:rsidR="00EF7822" w:rsidRPr="00613F54" w:rsidRDefault="00EF7822"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1701" w:type="dxa"/>
            <w:tcBorders>
              <w:top w:val="single" w:sz="4" w:space="0" w:color="000000"/>
              <w:left w:val="single" w:sz="4" w:space="0" w:color="000000"/>
              <w:bottom w:val="single" w:sz="4" w:space="0" w:color="000000"/>
              <w:right w:val="nil"/>
            </w:tcBorders>
          </w:tcPr>
          <w:p w14:paraId="23F4393D" w14:textId="77777777" w:rsidR="00EF7822" w:rsidRPr="00613F54" w:rsidRDefault="00EF7822"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2410" w:type="dxa"/>
            <w:tcBorders>
              <w:top w:val="single" w:sz="4" w:space="0" w:color="000000"/>
              <w:left w:val="single" w:sz="4" w:space="0" w:color="000000"/>
              <w:bottom w:val="single" w:sz="4" w:space="0" w:color="000000"/>
              <w:right w:val="single" w:sz="4" w:space="0" w:color="000000"/>
            </w:tcBorders>
          </w:tcPr>
          <w:p w14:paraId="6B449E51" w14:textId="77777777" w:rsidR="00EF7822" w:rsidRPr="00613F54" w:rsidRDefault="00EF7822"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r>
      <w:tr w:rsidR="00EF7822" w:rsidRPr="00613F54" w14:paraId="32179A0E" w14:textId="77777777" w:rsidTr="006307DC">
        <w:trPr>
          <w:trHeight w:val="438"/>
        </w:trPr>
        <w:tc>
          <w:tcPr>
            <w:tcW w:w="1546" w:type="dxa"/>
            <w:tcBorders>
              <w:top w:val="single" w:sz="4" w:space="0" w:color="000000"/>
              <w:left w:val="single" w:sz="4" w:space="0" w:color="000000"/>
              <w:bottom w:val="single" w:sz="4" w:space="0" w:color="000000"/>
              <w:right w:val="nil"/>
            </w:tcBorders>
          </w:tcPr>
          <w:p w14:paraId="7001EE33" w14:textId="77777777" w:rsidR="00EF7822" w:rsidRPr="00613F54" w:rsidRDefault="00EF7822" w:rsidP="00EF7822">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rPr>
                <w:rFonts w:ascii="Arial" w:hAnsi="Arial" w:cs="Arial"/>
                <w:szCs w:val="24"/>
              </w:rPr>
            </w:pPr>
          </w:p>
        </w:tc>
        <w:tc>
          <w:tcPr>
            <w:tcW w:w="1431" w:type="dxa"/>
            <w:tcBorders>
              <w:top w:val="single" w:sz="4" w:space="0" w:color="000000"/>
              <w:left w:val="single" w:sz="4" w:space="0" w:color="000000"/>
              <w:bottom w:val="single" w:sz="4" w:space="0" w:color="000000"/>
              <w:right w:val="nil"/>
            </w:tcBorders>
          </w:tcPr>
          <w:p w14:paraId="151C0262" w14:textId="77777777" w:rsidR="00EF7822" w:rsidRPr="00613F54" w:rsidRDefault="00EF7822"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1418" w:type="dxa"/>
            <w:tcBorders>
              <w:top w:val="single" w:sz="4" w:space="0" w:color="000000"/>
              <w:left w:val="single" w:sz="4" w:space="0" w:color="000000"/>
              <w:bottom w:val="single" w:sz="4" w:space="0" w:color="000000"/>
              <w:right w:val="nil"/>
            </w:tcBorders>
          </w:tcPr>
          <w:p w14:paraId="6E9413C9" w14:textId="77777777" w:rsidR="00EF7822" w:rsidRPr="00613F54" w:rsidRDefault="00EF7822"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1275" w:type="dxa"/>
            <w:tcBorders>
              <w:top w:val="single" w:sz="4" w:space="0" w:color="000000"/>
              <w:left w:val="single" w:sz="4" w:space="0" w:color="000000"/>
              <w:bottom w:val="single" w:sz="4" w:space="0" w:color="000000"/>
              <w:right w:val="nil"/>
            </w:tcBorders>
          </w:tcPr>
          <w:p w14:paraId="41C7E9F9" w14:textId="77777777" w:rsidR="00EF7822" w:rsidRPr="00613F54" w:rsidRDefault="00EF7822"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1701" w:type="dxa"/>
            <w:tcBorders>
              <w:top w:val="single" w:sz="4" w:space="0" w:color="000000"/>
              <w:left w:val="single" w:sz="4" w:space="0" w:color="000000"/>
              <w:bottom w:val="single" w:sz="4" w:space="0" w:color="000000"/>
              <w:right w:val="nil"/>
            </w:tcBorders>
          </w:tcPr>
          <w:p w14:paraId="2D67DB49" w14:textId="77777777" w:rsidR="00EF7822" w:rsidRPr="00613F54" w:rsidRDefault="00EF7822"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c>
          <w:tcPr>
            <w:tcW w:w="2410" w:type="dxa"/>
            <w:tcBorders>
              <w:top w:val="single" w:sz="4" w:space="0" w:color="000000"/>
              <w:left w:val="single" w:sz="4" w:space="0" w:color="000000"/>
              <w:bottom w:val="single" w:sz="4" w:space="0" w:color="000000"/>
              <w:right w:val="single" w:sz="4" w:space="0" w:color="000000"/>
            </w:tcBorders>
          </w:tcPr>
          <w:p w14:paraId="04545398" w14:textId="77777777" w:rsidR="00EF7822" w:rsidRPr="00613F54" w:rsidRDefault="00EF7822" w:rsidP="00613F5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center"/>
              <w:rPr>
                <w:rFonts w:ascii="Arial" w:hAnsi="Arial" w:cs="Arial"/>
                <w:szCs w:val="24"/>
              </w:rPr>
            </w:pPr>
          </w:p>
        </w:tc>
      </w:tr>
    </w:tbl>
    <w:p w14:paraId="4E7DC887" w14:textId="77777777" w:rsidR="00EF7822" w:rsidRPr="002C34E6" w:rsidRDefault="00613F54" w:rsidP="002C34E6">
      <w:pPr>
        <w:keepNext/>
        <w:tabs>
          <w:tab w:val="left" w:pos="851"/>
        </w:tabs>
        <w:spacing w:before="360" w:after="120"/>
        <w:outlineLvl w:val="2"/>
        <w:rPr>
          <w:rFonts w:ascii="Arial" w:hAnsi="Arial" w:cs="Arial"/>
          <w:b/>
          <w:szCs w:val="24"/>
          <w:u w:val="single"/>
          <w:lang w:val="en-ZW"/>
        </w:rPr>
      </w:pPr>
      <w:r w:rsidRPr="002C34E6">
        <w:rPr>
          <w:rFonts w:ascii="Arial" w:hAnsi="Arial" w:cs="Arial"/>
          <w:b/>
          <w:szCs w:val="24"/>
          <w:u w:val="single"/>
          <w:lang w:val="en-ZW"/>
        </w:rPr>
        <w:t xml:space="preserve">Table 2: </w:t>
      </w:r>
    </w:p>
    <w:p w14:paraId="4A82BAC9" w14:textId="77777777" w:rsidR="00613F54" w:rsidRPr="00613F54" w:rsidRDefault="00613F54" w:rsidP="00613F54">
      <w:pPr>
        <w:keepNext/>
        <w:tabs>
          <w:tab w:val="left" w:pos="851"/>
        </w:tabs>
        <w:spacing w:after="240"/>
        <w:outlineLvl w:val="2"/>
        <w:rPr>
          <w:rFonts w:ascii="Arial" w:hAnsi="Arial" w:cs="Arial"/>
          <w:b/>
          <w:szCs w:val="24"/>
          <w:lang w:val="en-ZW"/>
        </w:rPr>
      </w:pPr>
      <w:r w:rsidRPr="00613F54">
        <w:rPr>
          <w:rFonts w:ascii="Arial" w:hAnsi="Arial" w:cs="Arial"/>
          <w:b/>
          <w:szCs w:val="24"/>
          <w:lang w:val="en-ZW"/>
        </w:rPr>
        <w:t>3.5 GHz Band A</w:t>
      </w:r>
      <w:r w:rsidR="002C34E6">
        <w:rPr>
          <w:rFonts w:ascii="Arial" w:hAnsi="Arial" w:cs="Arial"/>
          <w:b/>
          <w:szCs w:val="24"/>
          <w:lang w:val="en-ZW"/>
        </w:rPr>
        <w:t>ssignment</w:t>
      </w:r>
      <w:r w:rsidRPr="00613F54">
        <w:rPr>
          <w:rFonts w:ascii="Arial" w:hAnsi="Arial" w:cs="Arial"/>
          <w:b/>
          <w:szCs w:val="24"/>
          <w:lang w:val="en-ZW"/>
        </w:rPr>
        <w:t>s</w:t>
      </w:r>
    </w:p>
    <w:p w14:paraId="14447F66" w14:textId="77777777" w:rsidR="00613F54" w:rsidRPr="00613F54" w:rsidRDefault="00613F54" w:rsidP="00613F54">
      <w:pPr>
        <w:suppressAutoHyphens w:val="0"/>
        <w:jc w:val="left"/>
        <w:rPr>
          <w:rFonts w:ascii="Arial" w:hAnsi="Arial" w:cs="Arial"/>
          <w:szCs w:val="24"/>
          <w:lang w:eastAsia="en-GB"/>
        </w:rPr>
      </w:pPr>
      <w:r w:rsidRPr="00613F54">
        <w:rPr>
          <w:rFonts w:ascii="Arial" w:hAnsi="Arial" w:cs="Arial"/>
          <w:szCs w:val="24"/>
          <w:lang w:eastAsia="en-GB"/>
        </w:rPr>
        <w:t>For the sub band  3401.25 MHz - 3500 MHz</w:t>
      </w:r>
    </w:p>
    <w:p w14:paraId="22D81F62" w14:textId="77777777" w:rsidR="00613F54" w:rsidRPr="00613F54" w:rsidRDefault="00613F54" w:rsidP="00613F54">
      <w:pPr>
        <w:suppressAutoHyphens w:val="0"/>
        <w:jc w:val="left"/>
        <w:rPr>
          <w:rFonts w:ascii="Arial" w:hAnsi="Arial" w:cs="Arial"/>
          <w:szCs w:val="24"/>
          <w:lang w:eastAsia="en-GB"/>
        </w:rPr>
      </w:pPr>
      <w:r w:rsidRPr="00613F54">
        <w:rPr>
          <w:rFonts w:ascii="Arial" w:hAnsi="Arial" w:cs="Arial"/>
          <w:szCs w:val="24"/>
          <w:lang w:eastAsia="en-GB"/>
        </w:rPr>
        <w:t xml:space="preserve">Lower sub-band f c, n =  3401.25+ 1.75 n MHz </w:t>
      </w:r>
    </w:p>
    <w:p w14:paraId="5838B656" w14:textId="77777777" w:rsidR="00613F54" w:rsidRPr="00613F54" w:rsidRDefault="00613F54" w:rsidP="00613F54">
      <w:pPr>
        <w:suppressAutoHyphens w:val="0"/>
        <w:jc w:val="left"/>
        <w:rPr>
          <w:rFonts w:ascii="Arial" w:hAnsi="Arial" w:cs="Arial"/>
          <w:szCs w:val="24"/>
          <w:lang w:eastAsia="en-GB"/>
        </w:rPr>
      </w:pPr>
      <w:r w:rsidRPr="00613F54">
        <w:rPr>
          <w:rFonts w:ascii="Arial" w:hAnsi="Arial" w:cs="Arial"/>
          <w:szCs w:val="24"/>
          <w:lang w:eastAsia="en-GB"/>
        </w:rPr>
        <w:t>Upper sub-band f c, n =  3450.25 + 1.75 n MHz</w:t>
      </w:r>
    </w:p>
    <w:p w14:paraId="12B7E2E0" w14:textId="77777777" w:rsidR="00613F54" w:rsidRPr="00613F54" w:rsidRDefault="00613F54" w:rsidP="00613F54">
      <w:pPr>
        <w:suppressAutoHyphens w:val="0"/>
        <w:jc w:val="left"/>
        <w:rPr>
          <w:rFonts w:ascii="Arial" w:hAnsi="Arial" w:cs="Arial"/>
          <w:szCs w:val="24"/>
          <w:lang w:eastAsia="en-GB"/>
        </w:rPr>
      </w:pPr>
      <w:r w:rsidRPr="00613F54">
        <w:rPr>
          <w:rFonts w:ascii="Arial" w:hAnsi="Arial" w:cs="Arial"/>
          <w:szCs w:val="24"/>
          <w:lang w:eastAsia="en-GB"/>
        </w:rPr>
        <w:t>And for the sub band 3500 MHz - 3600 MHz</w:t>
      </w:r>
    </w:p>
    <w:p w14:paraId="338778DA" w14:textId="77777777" w:rsidR="00613F54" w:rsidRPr="00613F54" w:rsidRDefault="00613F54" w:rsidP="00613F54">
      <w:pPr>
        <w:suppressAutoHyphens w:val="0"/>
        <w:jc w:val="left"/>
        <w:rPr>
          <w:rFonts w:ascii="Arial" w:hAnsi="Arial" w:cs="Arial"/>
          <w:szCs w:val="24"/>
          <w:lang w:eastAsia="en-GB"/>
        </w:rPr>
      </w:pPr>
      <w:r w:rsidRPr="00613F54">
        <w:rPr>
          <w:rFonts w:ascii="Arial" w:hAnsi="Arial" w:cs="Arial"/>
          <w:szCs w:val="24"/>
          <w:lang w:eastAsia="en-GB"/>
        </w:rPr>
        <w:t xml:space="preserve">Lower sub-band f c, n =  3501.25+ 1.75 n MHz </w:t>
      </w:r>
    </w:p>
    <w:p w14:paraId="6F3415FD" w14:textId="77777777" w:rsidR="00613F54" w:rsidRPr="00613F54" w:rsidRDefault="00613F54" w:rsidP="00613F54">
      <w:pPr>
        <w:suppressAutoHyphens w:val="0"/>
        <w:jc w:val="left"/>
        <w:rPr>
          <w:rFonts w:ascii="Arial" w:hAnsi="Arial" w:cs="Arial"/>
          <w:szCs w:val="24"/>
          <w:lang w:eastAsia="en-GB"/>
        </w:rPr>
      </w:pPr>
      <w:r w:rsidRPr="00613F54">
        <w:rPr>
          <w:rFonts w:ascii="Arial" w:hAnsi="Arial" w:cs="Arial"/>
          <w:szCs w:val="24"/>
          <w:lang w:eastAsia="en-GB"/>
        </w:rPr>
        <w:t>Upper sub-band f c, n =  3550.25 + 1.75 n MHz</w:t>
      </w:r>
    </w:p>
    <w:p w14:paraId="3C3C8019" w14:textId="77777777" w:rsidR="00613F54" w:rsidRPr="00613F54" w:rsidRDefault="00613F54" w:rsidP="00613F54">
      <w:pPr>
        <w:suppressAutoHyphens w:val="0"/>
        <w:jc w:val="left"/>
        <w:rPr>
          <w:rFonts w:ascii="Arial" w:hAnsi="Arial" w:cs="Arial"/>
          <w:szCs w:val="24"/>
          <w:lang w:eastAsia="en-GB"/>
        </w:rPr>
      </w:pPr>
      <w:r w:rsidRPr="00613F54">
        <w:rPr>
          <w:rFonts w:ascii="Arial" w:hAnsi="Arial" w:cs="Arial"/>
          <w:szCs w:val="24"/>
          <w:lang w:eastAsia="en-GB"/>
        </w:rPr>
        <w:t xml:space="preserve">Where n = 1, 2, …, 55 </w:t>
      </w:r>
    </w:p>
    <w:p w14:paraId="780B1C37" w14:textId="77777777" w:rsidR="00613F54" w:rsidRPr="00613F54" w:rsidRDefault="00613F54" w:rsidP="00613F54">
      <w:pPr>
        <w:suppressAutoHyphens w:val="0"/>
        <w:jc w:val="left"/>
        <w:rPr>
          <w:rFonts w:ascii="Arial" w:hAnsi="Arial" w:cs="Arial"/>
          <w:szCs w:val="24"/>
          <w:lang w:eastAsia="en-GB"/>
        </w:rPr>
      </w:pPr>
    </w:p>
    <w:tbl>
      <w:tblPr>
        <w:tblW w:w="9781" w:type="dxa"/>
        <w:tblInd w:w="113" w:type="dxa"/>
        <w:tblLayout w:type="fixed"/>
        <w:tblCellMar>
          <w:left w:w="113" w:type="dxa"/>
        </w:tblCellMar>
        <w:tblLook w:val="04A0" w:firstRow="1" w:lastRow="0" w:firstColumn="1" w:lastColumn="0" w:noHBand="0" w:noVBand="1"/>
      </w:tblPr>
      <w:tblGrid>
        <w:gridCol w:w="1276"/>
        <w:gridCol w:w="142"/>
        <w:gridCol w:w="1027"/>
        <w:gridCol w:w="107"/>
        <w:gridCol w:w="1276"/>
        <w:gridCol w:w="1062"/>
        <w:gridCol w:w="213"/>
        <w:gridCol w:w="1560"/>
        <w:gridCol w:w="141"/>
        <w:gridCol w:w="531"/>
        <w:gridCol w:w="2446"/>
      </w:tblGrid>
      <w:tr w:rsidR="00613F54" w:rsidRPr="00613F54" w14:paraId="7075EE3F" w14:textId="77777777" w:rsidTr="007F7A3E">
        <w:trPr>
          <w:trHeight w:val="604"/>
        </w:trPr>
        <w:tc>
          <w:tcPr>
            <w:tcW w:w="1276" w:type="dxa"/>
            <w:vMerge w:val="restart"/>
            <w:tcBorders>
              <w:top w:val="single" w:sz="4" w:space="0" w:color="auto"/>
              <w:left w:val="single" w:sz="4" w:space="0" w:color="auto"/>
              <w:bottom w:val="single" w:sz="4" w:space="0" w:color="auto"/>
              <w:right w:val="single" w:sz="4" w:space="0" w:color="auto"/>
            </w:tcBorders>
            <w:shd w:val="clear" w:color="auto" w:fill="C6D9F1"/>
            <w:hideMark/>
          </w:tcPr>
          <w:p w14:paraId="5D4661B7"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Frequency</w:t>
            </w:r>
          </w:p>
          <w:p w14:paraId="701F8D82" w14:textId="77777777" w:rsidR="00613F54" w:rsidRPr="00613F54" w:rsidRDefault="00613F54" w:rsidP="00613F54">
            <w:pPr>
              <w:jc w:val="center"/>
              <w:rPr>
                <w:rFonts w:ascii="Arial" w:hAnsi="Arial" w:cs="Arial"/>
                <w:b/>
                <w:szCs w:val="24"/>
                <w:lang w:val="en-US"/>
              </w:rPr>
            </w:pPr>
            <w:r w:rsidRPr="00613F54">
              <w:rPr>
                <w:rFonts w:ascii="Arial" w:hAnsi="Arial" w:cs="Arial"/>
                <w:b/>
                <w:szCs w:val="24"/>
                <w:lang w:val="en-US"/>
              </w:rPr>
              <w:t>Band</w:t>
            </w:r>
          </w:p>
          <w:p w14:paraId="0584A0E0" w14:textId="77777777" w:rsidR="00613F54" w:rsidRPr="00613F54" w:rsidRDefault="00613F54" w:rsidP="00613F54">
            <w:pPr>
              <w:jc w:val="center"/>
              <w:rPr>
                <w:rFonts w:ascii="Arial" w:hAnsi="Arial" w:cs="Arial"/>
                <w:b/>
                <w:kern w:val="2"/>
                <w:szCs w:val="24"/>
                <w:lang w:val="en-US" w:bidi="hi-IN"/>
              </w:rPr>
            </w:pPr>
          </w:p>
        </w:tc>
        <w:tc>
          <w:tcPr>
            <w:tcW w:w="5387" w:type="dxa"/>
            <w:gridSpan w:val="7"/>
            <w:tcBorders>
              <w:top w:val="single" w:sz="4" w:space="0" w:color="auto"/>
              <w:left w:val="single" w:sz="4" w:space="0" w:color="auto"/>
              <w:bottom w:val="single" w:sz="4" w:space="0" w:color="auto"/>
              <w:right w:val="single" w:sz="4" w:space="0" w:color="auto"/>
            </w:tcBorders>
            <w:shd w:val="clear" w:color="auto" w:fill="C6D9F1"/>
            <w:hideMark/>
          </w:tcPr>
          <w:p w14:paraId="4C1C7389" w14:textId="77777777" w:rsidR="00613F54" w:rsidRPr="00613F54" w:rsidRDefault="00613F54" w:rsidP="00613F54">
            <w:pPr>
              <w:jc w:val="center"/>
              <w:rPr>
                <w:rFonts w:ascii="Arial" w:hAnsi="Arial" w:cs="Arial"/>
                <w:b/>
                <w:szCs w:val="24"/>
                <w:lang w:val="en-US"/>
              </w:rPr>
            </w:pPr>
          </w:p>
          <w:p w14:paraId="7A893784"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Allotments  and Pairing arrangements</w:t>
            </w:r>
          </w:p>
        </w:tc>
        <w:tc>
          <w:tcPr>
            <w:tcW w:w="3118" w:type="dxa"/>
            <w:gridSpan w:val="3"/>
            <w:vMerge w:val="restart"/>
            <w:tcBorders>
              <w:top w:val="single" w:sz="4" w:space="0" w:color="auto"/>
              <w:left w:val="single" w:sz="4" w:space="0" w:color="auto"/>
              <w:bottom w:val="single" w:sz="4" w:space="0" w:color="auto"/>
              <w:right w:val="single" w:sz="4" w:space="0" w:color="auto"/>
            </w:tcBorders>
            <w:shd w:val="clear" w:color="auto" w:fill="C6D9F1"/>
            <w:hideMark/>
          </w:tcPr>
          <w:p w14:paraId="7D23C09B" w14:textId="77777777" w:rsidR="00613F54" w:rsidRPr="00613F54" w:rsidRDefault="00613F54" w:rsidP="00613F54">
            <w:pPr>
              <w:jc w:val="center"/>
              <w:rPr>
                <w:rFonts w:ascii="Arial" w:hAnsi="Arial" w:cs="Arial"/>
                <w:b/>
                <w:szCs w:val="24"/>
                <w:lang w:val="en-US"/>
              </w:rPr>
            </w:pPr>
          </w:p>
          <w:p w14:paraId="5FA0EBAC" w14:textId="77777777" w:rsidR="00613F54" w:rsidRPr="00613F54" w:rsidRDefault="00613F54" w:rsidP="00613F54">
            <w:pPr>
              <w:jc w:val="center"/>
              <w:rPr>
                <w:rFonts w:ascii="Arial" w:hAnsi="Arial" w:cs="Arial"/>
                <w:b/>
                <w:szCs w:val="24"/>
                <w:lang w:val="en-US"/>
              </w:rPr>
            </w:pPr>
            <w:r w:rsidRPr="00613F54">
              <w:rPr>
                <w:rFonts w:ascii="Arial" w:hAnsi="Arial" w:cs="Arial"/>
                <w:b/>
                <w:szCs w:val="24"/>
                <w:lang w:val="en-US"/>
              </w:rPr>
              <w:t>Technology Standards</w:t>
            </w:r>
          </w:p>
          <w:p w14:paraId="3B7E1EF2" w14:textId="77777777" w:rsidR="00613F54" w:rsidRPr="00613F54" w:rsidRDefault="00613F54" w:rsidP="00613F54">
            <w:pPr>
              <w:jc w:val="center"/>
              <w:rPr>
                <w:rFonts w:ascii="Arial" w:eastAsia="Droid Sans Fallback" w:hAnsi="Arial" w:cs="Arial"/>
                <w:b/>
                <w:kern w:val="2"/>
                <w:szCs w:val="24"/>
                <w:lang w:val="en-ZW" w:eastAsia="zh-CN" w:bidi="hi-IN"/>
              </w:rPr>
            </w:pPr>
            <w:r w:rsidRPr="00613F54">
              <w:rPr>
                <w:rFonts w:ascii="Arial" w:hAnsi="Arial" w:cs="Arial"/>
                <w:b/>
                <w:szCs w:val="24"/>
                <w:lang w:val="en-US"/>
              </w:rPr>
              <w:t>Channeling Arrangements</w:t>
            </w:r>
          </w:p>
        </w:tc>
      </w:tr>
      <w:tr w:rsidR="00611945" w:rsidRPr="00613F54" w14:paraId="21263D3F" w14:textId="77777777" w:rsidTr="007F7A3E">
        <w:trPr>
          <w:trHeight w:val="953"/>
        </w:trPr>
        <w:tc>
          <w:tcPr>
            <w:tcW w:w="1276" w:type="dxa"/>
            <w:vMerge/>
            <w:tcBorders>
              <w:top w:val="single" w:sz="4" w:space="0" w:color="auto"/>
              <w:left w:val="single" w:sz="4" w:space="0" w:color="auto"/>
              <w:bottom w:val="single" w:sz="4" w:space="0" w:color="auto"/>
              <w:right w:val="single" w:sz="4" w:space="0" w:color="auto"/>
            </w:tcBorders>
            <w:hideMark/>
          </w:tcPr>
          <w:p w14:paraId="7741D9E6" w14:textId="77777777" w:rsidR="00613F54" w:rsidRPr="00613F54" w:rsidRDefault="00613F54" w:rsidP="00613F54">
            <w:pPr>
              <w:rPr>
                <w:rFonts w:ascii="Arial" w:hAnsi="Arial" w:cs="Arial"/>
                <w:kern w:val="2"/>
                <w:szCs w:val="24"/>
                <w:lang w:val="en-US" w:bidi="hi-IN"/>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C6D9F1"/>
            <w:hideMark/>
          </w:tcPr>
          <w:p w14:paraId="345145DD"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MTX</w:t>
            </w:r>
          </w:p>
          <w:p w14:paraId="2CF20C1F"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(MHz)</w:t>
            </w:r>
          </w:p>
        </w:tc>
        <w:tc>
          <w:tcPr>
            <w:tcW w:w="1276" w:type="dxa"/>
            <w:tcBorders>
              <w:top w:val="single" w:sz="4" w:space="0" w:color="auto"/>
              <w:left w:val="single" w:sz="4" w:space="0" w:color="auto"/>
              <w:bottom w:val="single" w:sz="4" w:space="0" w:color="auto"/>
              <w:right w:val="single" w:sz="4" w:space="0" w:color="auto"/>
            </w:tcBorders>
            <w:shd w:val="clear" w:color="auto" w:fill="C6D9F1"/>
            <w:hideMark/>
          </w:tcPr>
          <w:p w14:paraId="5CC7DD1F"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Centre gap</w:t>
            </w:r>
          </w:p>
          <w:p w14:paraId="7A7AE29F"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kern w:val="2"/>
                <w:szCs w:val="24"/>
                <w:lang w:val="en-US" w:bidi="hi-IN"/>
              </w:rPr>
              <w:t>(MHz)</w:t>
            </w:r>
          </w:p>
        </w:tc>
        <w:tc>
          <w:tcPr>
            <w:tcW w:w="1275" w:type="dxa"/>
            <w:gridSpan w:val="2"/>
            <w:tcBorders>
              <w:top w:val="single" w:sz="4" w:space="0" w:color="auto"/>
              <w:left w:val="single" w:sz="4" w:space="0" w:color="auto"/>
              <w:bottom w:val="single" w:sz="4" w:space="0" w:color="auto"/>
              <w:right w:val="single" w:sz="4" w:space="0" w:color="auto"/>
            </w:tcBorders>
            <w:shd w:val="clear" w:color="auto" w:fill="C6D9F1"/>
            <w:hideMark/>
          </w:tcPr>
          <w:p w14:paraId="5754F156"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BTX</w:t>
            </w:r>
          </w:p>
          <w:p w14:paraId="70BB4894"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(MHz)</w:t>
            </w:r>
          </w:p>
        </w:tc>
        <w:tc>
          <w:tcPr>
            <w:tcW w:w="1560" w:type="dxa"/>
            <w:tcBorders>
              <w:top w:val="single" w:sz="4" w:space="0" w:color="auto"/>
              <w:left w:val="single" w:sz="4" w:space="0" w:color="auto"/>
              <w:bottom w:val="single" w:sz="4" w:space="0" w:color="auto"/>
              <w:right w:val="single" w:sz="4" w:space="0" w:color="auto"/>
            </w:tcBorders>
            <w:shd w:val="clear" w:color="auto" w:fill="C6D9F1"/>
            <w:hideMark/>
          </w:tcPr>
          <w:p w14:paraId="5BDC5BE3" w14:textId="77777777" w:rsidR="00613F54" w:rsidRPr="00613F54" w:rsidRDefault="00613F54" w:rsidP="00613F54">
            <w:pPr>
              <w:jc w:val="center"/>
              <w:rPr>
                <w:rFonts w:ascii="Arial" w:hAnsi="Arial" w:cs="Arial"/>
                <w:b/>
                <w:kern w:val="2"/>
                <w:szCs w:val="24"/>
                <w:lang w:val="en-US" w:bidi="hi-IN"/>
              </w:rPr>
            </w:pPr>
            <w:r w:rsidRPr="00613F54">
              <w:rPr>
                <w:rFonts w:ascii="Arial" w:hAnsi="Arial" w:cs="Arial"/>
                <w:b/>
                <w:szCs w:val="24"/>
                <w:lang w:val="en-US"/>
              </w:rPr>
              <w:t>Channel Bandwidth</w:t>
            </w:r>
          </w:p>
          <w:p w14:paraId="2FBDF2B3" w14:textId="77777777" w:rsidR="00613F54" w:rsidRPr="00613F54" w:rsidRDefault="00613F54" w:rsidP="00613F54">
            <w:pPr>
              <w:jc w:val="center"/>
              <w:rPr>
                <w:rFonts w:ascii="Arial" w:eastAsia="Calibri" w:hAnsi="Arial" w:cs="Arial"/>
                <w:b/>
                <w:kern w:val="2"/>
                <w:szCs w:val="24"/>
                <w:lang w:val="en-US" w:bidi="hi-IN"/>
              </w:rPr>
            </w:pPr>
            <w:r w:rsidRPr="00613F54">
              <w:rPr>
                <w:rFonts w:ascii="Arial" w:hAnsi="Arial" w:cs="Arial"/>
                <w:b/>
                <w:szCs w:val="24"/>
                <w:lang w:val="en-US"/>
              </w:rPr>
              <w:t>(MHz)</w:t>
            </w:r>
          </w:p>
        </w:tc>
        <w:tc>
          <w:tcPr>
            <w:tcW w:w="3118" w:type="dxa"/>
            <w:gridSpan w:val="3"/>
            <w:vMerge/>
            <w:tcBorders>
              <w:top w:val="single" w:sz="4" w:space="0" w:color="auto"/>
              <w:left w:val="single" w:sz="4" w:space="0" w:color="auto"/>
              <w:bottom w:val="single" w:sz="4" w:space="0" w:color="auto"/>
              <w:right w:val="single" w:sz="4" w:space="0" w:color="auto"/>
            </w:tcBorders>
            <w:hideMark/>
          </w:tcPr>
          <w:p w14:paraId="251491B3" w14:textId="77777777" w:rsidR="00613F54" w:rsidRPr="00613F54" w:rsidRDefault="00613F54" w:rsidP="00613F54">
            <w:pPr>
              <w:jc w:val="center"/>
              <w:rPr>
                <w:rFonts w:ascii="Arial" w:eastAsia="Droid Sans Fallback" w:hAnsi="Arial" w:cs="Arial"/>
                <w:kern w:val="2"/>
                <w:szCs w:val="24"/>
                <w:lang w:val="en-ZW" w:eastAsia="zh-CN" w:bidi="hi-IN"/>
              </w:rPr>
            </w:pPr>
          </w:p>
        </w:tc>
      </w:tr>
      <w:tr w:rsidR="00613F54" w:rsidRPr="00613F54" w14:paraId="19AE80B5" w14:textId="77777777" w:rsidTr="006307DC">
        <w:tc>
          <w:tcPr>
            <w:tcW w:w="1276" w:type="dxa"/>
            <w:tcBorders>
              <w:top w:val="single" w:sz="4" w:space="0" w:color="auto"/>
              <w:left w:val="single" w:sz="4" w:space="0" w:color="auto"/>
              <w:bottom w:val="single" w:sz="4" w:space="0" w:color="auto"/>
              <w:right w:val="single" w:sz="4" w:space="0" w:color="auto"/>
            </w:tcBorders>
          </w:tcPr>
          <w:p w14:paraId="53085CB9" w14:textId="77777777" w:rsidR="00613F54" w:rsidRPr="00613F54" w:rsidRDefault="00613F54" w:rsidP="00613F54">
            <w:pPr>
              <w:jc w:val="center"/>
              <w:rPr>
                <w:rFonts w:ascii="Arial" w:hAnsi="Arial" w:cs="Arial"/>
                <w:szCs w:val="24"/>
                <w:lang w:val="en-ZW" w:eastAsia="en-ZW"/>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02D9FFF3"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276" w:type="dxa"/>
            <w:tcBorders>
              <w:top w:val="single" w:sz="4" w:space="0" w:color="auto"/>
              <w:left w:val="single" w:sz="4" w:space="0" w:color="auto"/>
              <w:bottom w:val="single" w:sz="4" w:space="0" w:color="auto"/>
              <w:right w:val="single" w:sz="4" w:space="0" w:color="auto"/>
            </w:tcBorders>
          </w:tcPr>
          <w:p w14:paraId="003CBF7C" w14:textId="77777777" w:rsidR="00613F54" w:rsidRPr="00613F54" w:rsidRDefault="00613F54" w:rsidP="00613F54">
            <w:pPr>
              <w:rPr>
                <w:rFonts w:ascii="Arial" w:eastAsia="Calibri" w:hAnsi="Arial" w:cs="Arial"/>
                <w:kern w:val="2"/>
                <w:szCs w:val="24"/>
                <w:lang w:val="en-US" w:bidi="hi-I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358A9FFD"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560" w:type="dxa"/>
            <w:tcBorders>
              <w:top w:val="single" w:sz="4" w:space="0" w:color="auto"/>
              <w:left w:val="single" w:sz="4" w:space="0" w:color="auto"/>
              <w:bottom w:val="single" w:sz="4" w:space="0" w:color="auto"/>
              <w:right w:val="single" w:sz="4" w:space="0" w:color="auto"/>
            </w:tcBorders>
          </w:tcPr>
          <w:p w14:paraId="22287044" w14:textId="77777777" w:rsidR="00613F54" w:rsidRPr="00613F54" w:rsidRDefault="00613F54" w:rsidP="00613F54">
            <w:pPr>
              <w:jc w:val="center"/>
              <w:rPr>
                <w:rFonts w:ascii="Arial" w:hAnsi="Arial" w:cs="Arial"/>
                <w:kern w:val="2"/>
                <w:szCs w:val="24"/>
                <w:lang w:val="en-US" w:bidi="hi-IN"/>
              </w:rPr>
            </w:pPr>
          </w:p>
        </w:tc>
        <w:tc>
          <w:tcPr>
            <w:tcW w:w="3118" w:type="dxa"/>
            <w:gridSpan w:val="3"/>
            <w:tcBorders>
              <w:top w:val="single" w:sz="4" w:space="0" w:color="auto"/>
              <w:left w:val="single" w:sz="4" w:space="0" w:color="auto"/>
              <w:bottom w:val="single" w:sz="4" w:space="0" w:color="auto"/>
              <w:right w:val="single" w:sz="4" w:space="0" w:color="auto"/>
            </w:tcBorders>
          </w:tcPr>
          <w:p w14:paraId="0467B59A" w14:textId="77777777" w:rsidR="007F7A3E" w:rsidRPr="00613F54" w:rsidRDefault="007F7A3E" w:rsidP="00613F54">
            <w:pPr>
              <w:jc w:val="left"/>
              <w:rPr>
                <w:rFonts w:ascii="Arial" w:hAnsi="Arial" w:cs="Arial"/>
                <w:szCs w:val="24"/>
                <w:lang w:val="en-ZW" w:eastAsia="en-ZW"/>
              </w:rPr>
            </w:pPr>
          </w:p>
        </w:tc>
      </w:tr>
      <w:tr w:rsidR="00613F54" w:rsidRPr="00613F54" w14:paraId="200C1F30" w14:textId="77777777" w:rsidTr="002C34E6">
        <w:tc>
          <w:tcPr>
            <w:tcW w:w="1276" w:type="dxa"/>
            <w:tcBorders>
              <w:top w:val="single" w:sz="4" w:space="0" w:color="auto"/>
              <w:left w:val="single" w:sz="4" w:space="0" w:color="auto"/>
              <w:bottom w:val="single" w:sz="4" w:space="0" w:color="auto"/>
              <w:right w:val="single" w:sz="4" w:space="0" w:color="auto"/>
            </w:tcBorders>
          </w:tcPr>
          <w:p w14:paraId="568C563A" w14:textId="77777777" w:rsidR="00613F54" w:rsidRPr="00613F54" w:rsidRDefault="00613F54" w:rsidP="00613F54">
            <w:pPr>
              <w:jc w:val="center"/>
              <w:rPr>
                <w:rFonts w:ascii="Arial" w:hAnsi="Arial" w:cs="Arial"/>
                <w:szCs w:val="24"/>
                <w:lang w:val="en-ZW" w:eastAsia="en-ZW"/>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60D4CAEE"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276" w:type="dxa"/>
            <w:tcBorders>
              <w:top w:val="single" w:sz="4" w:space="0" w:color="auto"/>
              <w:left w:val="single" w:sz="4" w:space="0" w:color="auto"/>
              <w:bottom w:val="single" w:sz="4" w:space="0" w:color="auto"/>
              <w:right w:val="single" w:sz="4" w:space="0" w:color="auto"/>
            </w:tcBorders>
          </w:tcPr>
          <w:p w14:paraId="5E7A00D3" w14:textId="77777777" w:rsidR="00613F54" w:rsidRPr="00613F54" w:rsidRDefault="00613F54" w:rsidP="00613F54">
            <w:pPr>
              <w:rPr>
                <w:rFonts w:ascii="Arial" w:eastAsia="Calibri" w:hAnsi="Arial" w:cs="Arial"/>
                <w:kern w:val="2"/>
                <w:szCs w:val="24"/>
                <w:lang w:val="en-US" w:bidi="hi-I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097E7BDE"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560" w:type="dxa"/>
            <w:tcBorders>
              <w:top w:val="single" w:sz="4" w:space="0" w:color="auto"/>
              <w:left w:val="single" w:sz="4" w:space="0" w:color="auto"/>
              <w:bottom w:val="single" w:sz="4" w:space="0" w:color="auto"/>
              <w:right w:val="single" w:sz="4" w:space="0" w:color="auto"/>
            </w:tcBorders>
          </w:tcPr>
          <w:p w14:paraId="5462A5A0" w14:textId="77777777" w:rsidR="00613F54" w:rsidRPr="00613F54" w:rsidRDefault="00613F54" w:rsidP="00613F54">
            <w:pPr>
              <w:jc w:val="center"/>
              <w:rPr>
                <w:rFonts w:ascii="Arial" w:eastAsia="Calibri" w:hAnsi="Arial" w:cs="Arial"/>
                <w:szCs w:val="24"/>
                <w:lang w:val="en-US" w:eastAsia="en-ZW"/>
              </w:rPr>
            </w:pPr>
          </w:p>
        </w:tc>
        <w:tc>
          <w:tcPr>
            <w:tcW w:w="3118" w:type="dxa"/>
            <w:gridSpan w:val="3"/>
            <w:tcBorders>
              <w:top w:val="single" w:sz="4" w:space="0" w:color="auto"/>
              <w:left w:val="single" w:sz="4" w:space="0" w:color="auto"/>
              <w:bottom w:val="single" w:sz="4" w:space="0" w:color="auto"/>
              <w:right w:val="single" w:sz="4" w:space="0" w:color="auto"/>
            </w:tcBorders>
          </w:tcPr>
          <w:p w14:paraId="6778CAE2" w14:textId="77777777" w:rsidR="007F7A3E" w:rsidRPr="00613F54" w:rsidRDefault="007F7A3E" w:rsidP="00613F54">
            <w:pPr>
              <w:jc w:val="center"/>
              <w:rPr>
                <w:rFonts w:ascii="Arial" w:hAnsi="Arial" w:cs="Arial"/>
                <w:szCs w:val="24"/>
                <w:lang w:val="en-ZW" w:eastAsia="en-ZW"/>
              </w:rPr>
            </w:pPr>
          </w:p>
        </w:tc>
      </w:tr>
      <w:tr w:rsidR="00613F54" w:rsidRPr="00613F54" w14:paraId="3CFF5FAF" w14:textId="77777777" w:rsidTr="006307DC">
        <w:tc>
          <w:tcPr>
            <w:tcW w:w="1276" w:type="dxa"/>
            <w:tcBorders>
              <w:top w:val="single" w:sz="4" w:space="0" w:color="auto"/>
              <w:left w:val="single" w:sz="4" w:space="0" w:color="auto"/>
              <w:bottom w:val="single" w:sz="4" w:space="0" w:color="auto"/>
              <w:right w:val="single" w:sz="4" w:space="0" w:color="auto"/>
            </w:tcBorders>
          </w:tcPr>
          <w:p w14:paraId="0C153B2C" w14:textId="77777777" w:rsidR="00613F54" w:rsidRPr="00613F54" w:rsidRDefault="00613F54" w:rsidP="00613F54">
            <w:pPr>
              <w:jc w:val="center"/>
              <w:rPr>
                <w:rFonts w:ascii="Arial" w:hAnsi="Arial" w:cs="Arial"/>
                <w:szCs w:val="24"/>
                <w:lang w:val="en-ZW" w:eastAsia="en-ZW"/>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258BCC72"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276" w:type="dxa"/>
            <w:tcBorders>
              <w:top w:val="single" w:sz="4" w:space="0" w:color="auto"/>
              <w:left w:val="single" w:sz="4" w:space="0" w:color="auto"/>
              <w:bottom w:val="single" w:sz="4" w:space="0" w:color="auto"/>
              <w:right w:val="single" w:sz="4" w:space="0" w:color="auto"/>
            </w:tcBorders>
          </w:tcPr>
          <w:p w14:paraId="7F2EF37F" w14:textId="77777777" w:rsidR="00613F54" w:rsidRPr="00613F54" w:rsidRDefault="00613F54" w:rsidP="00613F54">
            <w:pPr>
              <w:rPr>
                <w:rFonts w:ascii="Arial" w:eastAsia="Calibri" w:hAnsi="Arial" w:cs="Arial"/>
                <w:kern w:val="2"/>
                <w:szCs w:val="24"/>
                <w:lang w:val="en-US" w:bidi="hi-I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47405748"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560" w:type="dxa"/>
            <w:tcBorders>
              <w:top w:val="single" w:sz="4" w:space="0" w:color="auto"/>
              <w:left w:val="single" w:sz="4" w:space="0" w:color="auto"/>
              <w:bottom w:val="single" w:sz="4" w:space="0" w:color="auto"/>
              <w:right w:val="single" w:sz="4" w:space="0" w:color="auto"/>
            </w:tcBorders>
          </w:tcPr>
          <w:p w14:paraId="0A6140A6" w14:textId="77777777" w:rsidR="00613F54" w:rsidRPr="00613F54" w:rsidRDefault="00613F54" w:rsidP="00613F54">
            <w:pPr>
              <w:jc w:val="center"/>
              <w:rPr>
                <w:rFonts w:ascii="Arial" w:hAnsi="Arial" w:cs="Arial"/>
                <w:kern w:val="2"/>
                <w:szCs w:val="24"/>
                <w:lang w:val="en-US" w:bidi="hi-IN"/>
              </w:rPr>
            </w:pPr>
          </w:p>
        </w:tc>
        <w:tc>
          <w:tcPr>
            <w:tcW w:w="3118" w:type="dxa"/>
            <w:gridSpan w:val="3"/>
            <w:tcBorders>
              <w:top w:val="single" w:sz="4" w:space="0" w:color="auto"/>
              <w:left w:val="single" w:sz="4" w:space="0" w:color="auto"/>
              <w:bottom w:val="single" w:sz="4" w:space="0" w:color="auto"/>
              <w:right w:val="single" w:sz="4" w:space="0" w:color="auto"/>
            </w:tcBorders>
          </w:tcPr>
          <w:p w14:paraId="4FF9CB76" w14:textId="77777777" w:rsidR="007F7A3E" w:rsidRPr="00613F54" w:rsidRDefault="007F7A3E" w:rsidP="00613F54">
            <w:pPr>
              <w:jc w:val="center"/>
              <w:rPr>
                <w:rFonts w:ascii="Arial" w:hAnsi="Arial" w:cs="Arial"/>
                <w:szCs w:val="24"/>
                <w:lang w:val="en-ZW" w:eastAsia="en-ZW"/>
              </w:rPr>
            </w:pPr>
          </w:p>
        </w:tc>
      </w:tr>
      <w:tr w:rsidR="00613F54" w:rsidRPr="00613F54" w14:paraId="4D1A11A6" w14:textId="77777777" w:rsidTr="002C34E6">
        <w:tc>
          <w:tcPr>
            <w:tcW w:w="1276" w:type="dxa"/>
            <w:tcBorders>
              <w:top w:val="single" w:sz="4" w:space="0" w:color="auto"/>
              <w:left w:val="single" w:sz="4" w:space="0" w:color="auto"/>
              <w:bottom w:val="single" w:sz="4" w:space="0" w:color="auto"/>
              <w:right w:val="single" w:sz="4" w:space="0" w:color="auto"/>
            </w:tcBorders>
          </w:tcPr>
          <w:p w14:paraId="2C06930B" w14:textId="77777777" w:rsidR="00613F54" w:rsidRPr="00613F54" w:rsidRDefault="00613F54" w:rsidP="00613F54">
            <w:pPr>
              <w:jc w:val="center"/>
              <w:rPr>
                <w:rFonts w:ascii="Arial" w:hAnsi="Arial" w:cs="Arial"/>
                <w:szCs w:val="24"/>
                <w:lang w:val="en-ZW" w:eastAsia="en-ZW"/>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1343D801"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276" w:type="dxa"/>
            <w:tcBorders>
              <w:top w:val="single" w:sz="4" w:space="0" w:color="auto"/>
              <w:left w:val="single" w:sz="4" w:space="0" w:color="auto"/>
              <w:bottom w:val="single" w:sz="4" w:space="0" w:color="auto"/>
              <w:right w:val="single" w:sz="4" w:space="0" w:color="auto"/>
            </w:tcBorders>
          </w:tcPr>
          <w:p w14:paraId="2CC24B06" w14:textId="77777777" w:rsidR="00613F54" w:rsidRPr="00613F54" w:rsidRDefault="00613F54" w:rsidP="00613F54">
            <w:pPr>
              <w:rPr>
                <w:rFonts w:ascii="Arial" w:eastAsia="Calibri" w:hAnsi="Arial" w:cs="Arial"/>
                <w:kern w:val="2"/>
                <w:szCs w:val="24"/>
                <w:lang w:val="en-US" w:bidi="hi-I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34C4E28C"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560" w:type="dxa"/>
            <w:tcBorders>
              <w:top w:val="single" w:sz="4" w:space="0" w:color="auto"/>
              <w:left w:val="single" w:sz="4" w:space="0" w:color="auto"/>
              <w:bottom w:val="single" w:sz="4" w:space="0" w:color="auto"/>
              <w:right w:val="single" w:sz="4" w:space="0" w:color="auto"/>
            </w:tcBorders>
          </w:tcPr>
          <w:p w14:paraId="0033E5A3" w14:textId="77777777" w:rsidR="00613F54" w:rsidRPr="00613F54" w:rsidRDefault="00613F54" w:rsidP="00613F54">
            <w:pPr>
              <w:jc w:val="center"/>
              <w:rPr>
                <w:rFonts w:ascii="Arial" w:hAnsi="Arial" w:cs="Arial"/>
                <w:kern w:val="2"/>
                <w:szCs w:val="24"/>
                <w:lang w:val="en-US" w:bidi="hi-IN"/>
              </w:rPr>
            </w:pPr>
          </w:p>
        </w:tc>
        <w:tc>
          <w:tcPr>
            <w:tcW w:w="3118" w:type="dxa"/>
            <w:gridSpan w:val="3"/>
            <w:tcBorders>
              <w:top w:val="single" w:sz="4" w:space="0" w:color="auto"/>
              <w:left w:val="single" w:sz="4" w:space="0" w:color="auto"/>
              <w:bottom w:val="single" w:sz="4" w:space="0" w:color="auto"/>
              <w:right w:val="single" w:sz="4" w:space="0" w:color="auto"/>
            </w:tcBorders>
          </w:tcPr>
          <w:p w14:paraId="61FD4A59" w14:textId="77777777" w:rsidR="007F7A3E" w:rsidRPr="00613F54" w:rsidRDefault="007F7A3E" w:rsidP="00613F54">
            <w:pPr>
              <w:jc w:val="center"/>
              <w:rPr>
                <w:rFonts w:ascii="Arial" w:hAnsi="Arial" w:cs="Arial"/>
                <w:szCs w:val="24"/>
                <w:lang w:val="en-ZW" w:eastAsia="en-ZW"/>
              </w:rPr>
            </w:pPr>
          </w:p>
        </w:tc>
      </w:tr>
      <w:tr w:rsidR="00613F54" w:rsidRPr="00613F54" w14:paraId="2A1350F3" w14:textId="77777777" w:rsidTr="006307DC">
        <w:tc>
          <w:tcPr>
            <w:tcW w:w="1276" w:type="dxa"/>
            <w:tcBorders>
              <w:top w:val="single" w:sz="4" w:space="0" w:color="auto"/>
              <w:left w:val="single" w:sz="4" w:space="0" w:color="auto"/>
              <w:bottom w:val="single" w:sz="4" w:space="0" w:color="auto"/>
              <w:right w:val="single" w:sz="4" w:space="0" w:color="auto"/>
            </w:tcBorders>
          </w:tcPr>
          <w:p w14:paraId="7C23E2F2" w14:textId="77777777" w:rsidR="00613F54" w:rsidRPr="00613F54" w:rsidRDefault="00613F54" w:rsidP="00613F54">
            <w:pPr>
              <w:jc w:val="center"/>
              <w:rPr>
                <w:rFonts w:ascii="Arial" w:eastAsia="Calibri" w:hAnsi="Arial" w:cs="Arial"/>
                <w:kern w:val="2"/>
                <w:szCs w:val="24"/>
                <w:lang w:val="en-US" w:eastAsia="zh-CN" w:bidi="hi-IN"/>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07C64F5C"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276" w:type="dxa"/>
            <w:tcBorders>
              <w:top w:val="single" w:sz="4" w:space="0" w:color="auto"/>
              <w:left w:val="single" w:sz="4" w:space="0" w:color="auto"/>
              <w:bottom w:val="single" w:sz="4" w:space="0" w:color="auto"/>
              <w:right w:val="single" w:sz="4" w:space="0" w:color="auto"/>
            </w:tcBorders>
          </w:tcPr>
          <w:p w14:paraId="5DDF3032" w14:textId="77777777" w:rsidR="00613F54" w:rsidRPr="00613F54" w:rsidRDefault="00613F54" w:rsidP="00613F54">
            <w:pPr>
              <w:rPr>
                <w:rFonts w:ascii="Arial" w:eastAsia="Calibri" w:hAnsi="Arial" w:cs="Arial"/>
                <w:kern w:val="2"/>
                <w:szCs w:val="24"/>
                <w:lang w:val="en-US" w:bidi="hi-I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5648DBB5"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560" w:type="dxa"/>
            <w:tcBorders>
              <w:top w:val="single" w:sz="4" w:space="0" w:color="auto"/>
              <w:left w:val="single" w:sz="4" w:space="0" w:color="auto"/>
              <w:bottom w:val="single" w:sz="4" w:space="0" w:color="auto"/>
              <w:right w:val="single" w:sz="4" w:space="0" w:color="auto"/>
            </w:tcBorders>
          </w:tcPr>
          <w:p w14:paraId="44219E06" w14:textId="77777777" w:rsidR="00613F54" w:rsidRPr="00613F54" w:rsidRDefault="00613F54" w:rsidP="00613F54">
            <w:pPr>
              <w:jc w:val="center"/>
              <w:rPr>
                <w:rFonts w:ascii="Arial" w:hAnsi="Arial" w:cs="Arial"/>
                <w:kern w:val="2"/>
                <w:szCs w:val="24"/>
                <w:lang w:val="en-US" w:bidi="hi-IN"/>
              </w:rPr>
            </w:pPr>
          </w:p>
        </w:tc>
        <w:tc>
          <w:tcPr>
            <w:tcW w:w="3118" w:type="dxa"/>
            <w:gridSpan w:val="3"/>
            <w:tcBorders>
              <w:top w:val="single" w:sz="4" w:space="0" w:color="auto"/>
              <w:left w:val="single" w:sz="4" w:space="0" w:color="auto"/>
              <w:bottom w:val="single" w:sz="4" w:space="0" w:color="auto"/>
              <w:right w:val="single" w:sz="4" w:space="0" w:color="auto"/>
            </w:tcBorders>
          </w:tcPr>
          <w:p w14:paraId="58B81BE7" w14:textId="77777777" w:rsidR="007F7A3E" w:rsidRPr="00613F54" w:rsidRDefault="007F7A3E" w:rsidP="00613F54">
            <w:pPr>
              <w:jc w:val="center"/>
              <w:rPr>
                <w:rFonts w:ascii="Arial" w:hAnsi="Arial" w:cs="Arial"/>
                <w:szCs w:val="24"/>
                <w:lang w:val="en-ZW" w:eastAsia="en-ZW"/>
              </w:rPr>
            </w:pPr>
          </w:p>
        </w:tc>
      </w:tr>
      <w:tr w:rsidR="00613F54" w:rsidRPr="00613F54" w14:paraId="13AEB6DD" w14:textId="77777777" w:rsidTr="006307DC">
        <w:tc>
          <w:tcPr>
            <w:tcW w:w="1276" w:type="dxa"/>
            <w:tcBorders>
              <w:top w:val="single" w:sz="4" w:space="0" w:color="auto"/>
              <w:left w:val="single" w:sz="4" w:space="0" w:color="auto"/>
              <w:bottom w:val="single" w:sz="4" w:space="0" w:color="auto"/>
              <w:right w:val="single" w:sz="4" w:space="0" w:color="auto"/>
            </w:tcBorders>
          </w:tcPr>
          <w:p w14:paraId="4215408F" w14:textId="77777777" w:rsidR="00613F54" w:rsidRPr="00613F54" w:rsidRDefault="00613F54" w:rsidP="00613F54">
            <w:pPr>
              <w:jc w:val="center"/>
              <w:rPr>
                <w:rFonts w:ascii="Arial" w:eastAsia="Calibri" w:hAnsi="Arial" w:cs="Arial"/>
                <w:kern w:val="2"/>
                <w:szCs w:val="24"/>
                <w:lang w:val="en-US" w:eastAsia="zh-CN" w:bidi="hi-IN"/>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445A9653"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276" w:type="dxa"/>
            <w:tcBorders>
              <w:top w:val="single" w:sz="4" w:space="0" w:color="auto"/>
              <w:left w:val="single" w:sz="4" w:space="0" w:color="auto"/>
              <w:bottom w:val="single" w:sz="4" w:space="0" w:color="auto"/>
              <w:right w:val="single" w:sz="4" w:space="0" w:color="auto"/>
            </w:tcBorders>
          </w:tcPr>
          <w:p w14:paraId="6245C8F7" w14:textId="77777777" w:rsidR="00613F54" w:rsidRPr="00613F54" w:rsidRDefault="00613F54" w:rsidP="00613F54">
            <w:pPr>
              <w:rPr>
                <w:rFonts w:ascii="Arial" w:eastAsia="Calibri" w:hAnsi="Arial" w:cs="Arial"/>
                <w:kern w:val="2"/>
                <w:szCs w:val="24"/>
                <w:lang w:val="en-US" w:bidi="hi-I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2A3B8B44" w14:textId="77777777" w:rsidR="00613F54" w:rsidRPr="00613F54" w:rsidRDefault="00613F54" w:rsidP="00613F54">
            <w:pPr>
              <w:suppressAutoHyphens w:val="0"/>
              <w:spacing w:after="200" w:line="276" w:lineRule="auto"/>
              <w:jc w:val="center"/>
              <w:rPr>
                <w:rFonts w:ascii="Arial" w:eastAsia="Calibri" w:hAnsi="Arial" w:cs="Arial"/>
                <w:color w:val="000000"/>
                <w:szCs w:val="24"/>
                <w:lang w:val="en-ZW" w:eastAsia="en-US"/>
              </w:rPr>
            </w:pPr>
          </w:p>
        </w:tc>
        <w:tc>
          <w:tcPr>
            <w:tcW w:w="1560" w:type="dxa"/>
            <w:tcBorders>
              <w:top w:val="single" w:sz="4" w:space="0" w:color="auto"/>
              <w:left w:val="single" w:sz="4" w:space="0" w:color="auto"/>
              <w:bottom w:val="single" w:sz="4" w:space="0" w:color="auto"/>
              <w:right w:val="single" w:sz="4" w:space="0" w:color="auto"/>
            </w:tcBorders>
          </w:tcPr>
          <w:p w14:paraId="495A79E2" w14:textId="77777777" w:rsidR="00613F54" w:rsidRPr="00613F54" w:rsidRDefault="00613F54" w:rsidP="00613F54">
            <w:pPr>
              <w:jc w:val="center"/>
              <w:rPr>
                <w:rFonts w:ascii="Arial" w:hAnsi="Arial" w:cs="Arial"/>
                <w:kern w:val="2"/>
                <w:szCs w:val="24"/>
                <w:lang w:val="en-US" w:bidi="hi-IN"/>
              </w:rPr>
            </w:pPr>
          </w:p>
        </w:tc>
        <w:tc>
          <w:tcPr>
            <w:tcW w:w="3118" w:type="dxa"/>
            <w:gridSpan w:val="3"/>
            <w:tcBorders>
              <w:top w:val="single" w:sz="4" w:space="0" w:color="auto"/>
              <w:left w:val="single" w:sz="4" w:space="0" w:color="auto"/>
              <w:bottom w:val="single" w:sz="4" w:space="0" w:color="auto"/>
              <w:right w:val="single" w:sz="4" w:space="0" w:color="auto"/>
            </w:tcBorders>
          </w:tcPr>
          <w:p w14:paraId="2F02A633" w14:textId="77777777" w:rsidR="007F7A3E" w:rsidRPr="00613F54" w:rsidRDefault="007F7A3E" w:rsidP="00613F54">
            <w:pPr>
              <w:jc w:val="center"/>
              <w:rPr>
                <w:rFonts w:ascii="Arial" w:hAnsi="Arial" w:cs="Arial"/>
                <w:szCs w:val="24"/>
                <w:lang w:val="en-ZW" w:eastAsia="en-ZW"/>
              </w:rPr>
            </w:pPr>
          </w:p>
        </w:tc>
      </w:tr>
      <w:tr w:rsidR="002C34E6" w:rsidRPr="00613F54" w14:paraId="6F2CBF3D" w14:textId="77777777" w:rsidTr="007F7A3E">
        <w:tblPrEx>
          <w:tblCellMar>
            <w:left w:w="108" w:type="dxa"/>
          </w:tblCellMar>
        </w:tblPrEx>
        <w:trPr>
          <w:trHeight w:val="308"/>
        </w:trPr>
        <w:tc>
          <w:tcPr>
            <w:tcW w:w="9781" w:type="dxa"/>
            <w:gridSpan w:val="11"/>
            <w:tcBorders>
              <w:top w:val="single" w:sz="4" w:space="0" w:color="auto"/>
              <w:bottom w:val="single" w:sz="4" w:space="0" w:color="auto"/>
            </w:tcBorders>
            <w:shd w:val="clear" w:color="auto" w:fill="auto"/>
            <w:noWrap/>
            <w:vAlign w:val="center"/>
            <w:hideMark/>
          </w:tcPr>
          <w:p w14:paraId="30AA08F0" w14:textId="77777777" w:rsidR="002C34E6" w:rsidRPr="002C34E6" w:rsidRDefault="002C34E6" w:rsidP="002C34E6">
            <w:pPr>
              <w:keepNext/>
              <w:tabs>
                <w:tab w:val="left" w:pos="851"/>
              </w:tabs>
              <w:spacing w:before="120" w:after="120"/>
              <w:outlineLvl w:val="2"/>
              <w:rPr>
                <w:rFonts w:ascii="Arial" w:hAnsi="Arial" w:cs="Arial"/>
                <w:b/>
                <w:szCs w:val="24"/>
                <w:u w:val="single"/>
                <w:lang w:val="en-ZW"/>
              </w:rPr>
            </w:pPr>
            <w:r w:rsidRPr="002C34E6">
              <w:rPr>
                <w:rFonts w:ascii="Arial" w:hAnsi="Arial" w:cs="Arial"/>
                <w:b/>
                <w:szCs w:val="24"/>
                <w:u w:val="single"/>
                <w:lang w:val="en-ZW"/>
              </w:rPr>
              <w:lastRenderedPageBreak/>
              <w:t>Table 3:</w:t>
            </w:r>
          </w:p>
          <w:p w14:paraId="0625B210" w14:textId="77777777" w:rsidR="002C34E6" w:rsidRPr="002C34E6" w:rsidRDefault="002C34E6" w:rsidP="007F7A3E">
            <w:pPr>
              <w:keepNext/>
              <w:tabs>
                <w:tab w:val="left" w:pos="851"/>
              </w:tabs>
              <w:spacing w:after="240"/>
              <w:outlineLvl w:val="2"/>
              <w:rPr>
                <w:rFonts w:ascii="Calibri" w:hAnsi="Calibri" w:cs="Times New Roman"/>
                <w:sz w:val="22"/>
                <w:szCs w:val="22"/>
                <w:lang w:val="en-ZW" w:eastAsia="en-ZW"/>
              </w:rPr>
            </w:pPr>
            <w:r w:rsidRPr="002C34E6">
              <w:rPr>
                <w:rFonts w:ascii="Arial" w:hAnsi="Arial" w:cs="Arial"/>
                <w:b/>
                <w:szCs w:val="24"/>
                <w:lang w:val="en-ZW"/>
              </w:rPr>
              <w:t>6 GHz  Band Assignments (Rec. ITU-R F.383-9)</w:t>
            </w:r>
          </w:p>
        </w:tc>
      </w:tr>
      <w:tr w:rsidR="00D0029B" w:rsidRPr="009213C3" w14:paraId="69F0FB90" w14:textId="77777777" w:rsidTr="007F7A3E">
        <w:tblPrEx>
          <w:tblCellMar>
            <w:left w:w="108" w:type="dxa"/>
          </w:tblCellMar>
        </w:tblPrEx>
        <w:trPr>
          <w:trHeight w:val="567"/>
        </w:trPr>
        <w:tc>
          <w:tcPr>
            <w:tcW w:w="2445"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22B1868A" w14:textId="77777777" w:rsidR="00613F54" w:rsidRPr="009213C3" w:rsidRDefault="00613F54" w:rsidP="009213C3">
            <w:pPr>
              <w:suppressAutoHyphens w:val="0"/>
              <w:jc w:val="center"/>
              <w:rPr>
                <w:rFonts w:ascii="Arial" w:hAnsi="Arial" w:cs="Arial"/>
                <w:b/>
                <w:color w:val="000000"/>
                <w:szCs w:val="24"/>
                <w:lang w:val="en-ZW" w:eastAsia="en-ZW"/>
              </w:rPr>
            </w:pPr>
            <w:r w:rsidRPr="009213C3">
              <w:rPr>
                <w:rFonts w:ascii="Arial" w:hAnsi="Arial" w:cs="Arial"/>
                <w:b/>
                <w:color w:val="000000"/>
                <w:szCs w:val="24"/>
                <w:lang w:val="en-ZW" w:eastAsia="en-ZW"/>
              </w:rPr>
              <w:t>Channel</w:t>
            </w:r>
          </w:p>
        </w:tc>
        <w:tc>
          <w:tcPr>
            <w:tcW w:w="2445" w:type="dxa"/>
            <w:gridSpan w:val="3"/>
            <w:tcBorders>
              <w:top w:val="single" w:sz="4" w:space="0" w:color="auto"/>
              <w:left w:val="single" w:sz="4" w:space="0" w:color="auto"/>
              <w:bottom w:val="single" w:sz="4" w:space="0" w:color="auto"/>
              <w:right w:val="single" w:sz="4" w:space="0" w:color="auto"/>
            </w:tcBorders>
            <w:shd w:val="clear" w:color="auto" w:fill="C6D9F1"/>
            <w:vAlign w:val="center"/>
            <w:hideMark/>
          </w:tcPr>
          <w:p w14:paraId="0F832DE2" w14:textId="77777777" w:rsidR="00613F54" w:rsidRPr="009213C3" w:rsidRDefault="00613F54" w:rsidP="009213C3">
            <w:pPr>
              <w:suppressAutoHyphens w:val="0"/>
              <w:jc w:val="center"/>
              <w:rPr>
                <w:rFonts w:ascii="Arial" w:hAnsi="Arial" w:cs="Arial"/>
                <w:b/>
                <w:bCs/>
                <w:color w:val="000000"/>
                <w:szCs w:val="24"/>
                <w:lang w:val="en-ZW" w:eastAsia="en-ZW"/>
              </w:rPr>
            </w:pPr>
            <w:r w:rsidRPr="009213C3">
              <w:rPr>
                <w:rFonts w:ascii="Arial" w:hAnsi="Arial" w:cs="Arial"/>
                <w:b/>
                <w:bCs/>
                <w:color w:val="000000"/>
                <w:szCs w:val="24"/>
                <w:lang w:val="en-ZW" w:eastAsia="en-ZW"/>
              </w:rPr>
              <w:t>TX (MHz)</w:t>
            </w:r>
          </w:p>
        </w:tc>
        <w:tc>
          <w:tcPr>
            <w:tcW w:w="2445" w:type="dxa"/>
            <w:gridSpan w:val="4"/>
            <w:tcBorders>
              <w:top w:val="single" w:sz="4" w:space="0" w:color="auto"/>
              <w:left w:val="single" w:sz="4" w:space="0" w:color="auto"/>
              <w:bottom w:val="single" w:sz="4" w:space="0" w:color="auto"/>
              <w:right w:val="single" w:sz="4" w:space="0" w:color="auto"/>
            </w:tcBorders>
            <w:shd w:val="clear" w:color="auto" w:fill="C6D9F1"/>
            <w:vAlign w:val="center"/>
            <w:hideMark/>
          </w:tcPr>
          <w:p w14:paraId="3683F119" w14:textId="77777777" w:rsidR="00613F54" w:rsidRPr="009213C3" w:rsidRDefault="00613F54" w:rsidP="009213C3">
            <w:pPr>
              <w:suppressAutoHyphens w:val="0"/>
              <w:jc w:val="center"/>
              <w:rPr>
                <w:rFonts w:ascii="Arial" w:hAnsi="Arial" w:cs="Arial"/>
                <w:b/>
                <w:bCs/>
                <w:color w:val="000000"/>
                <w:szCs w:val="24"/>
                <w:lang w:val="en-ZW" w:eastAsia="en-ZW"/>
              </w:rPr>
            </w:pPr>
            <w:r w:rsidRPr="009213C3">
              <w:rPr>
                <w:rFonts w:ascii="Arial" w:hAnsi="Arial" w:cs="Arial"/>
                <w:b/>
                <w:bCs/>
                <w:color w:val="000000"/>
                <w:szCs w:val="24"/>
                <w:lang w:val="en-ZW" w:eastAsia="en-ZW"/>
              </w:rPr>
              <w:t>Rx (MHz)</w:t>
            </w:r>
          </w:p>
        </w:tc>
        <w:tc>
          <w:tcPr>
            <w:tcW w:w="2446" w:type="dxa"/>
            <w:tcBorders>
              <w:top w:val="single" w:sz="4" w:space="0" w:color="auto"/>
              <w:left w:val="single" w:sz="4" w:space="0" w:color="auto"/>
              <w:bottom w:val="single" w:sz="4" w:space="0" w:color="auto"/>
              <w:right w:val="single" w:sz="4" w:space="0" w:color="auto"/>
            </w:tcBorders>
            <w:shd w:val="clear" w:color="auto" w:fill="C6D9F1"/>
            <w:vAlign w:val="center"/>
          </w:tcPr>
          <w:p w14:paraId="7EC5162F" w14:textId="77777777" w:rsidR="00613F54" w:rsidRPr="009213C3" w:rsidRDefault="00613F54" w:rsidP="009213C3">
            <w:pPr>
              <w:suppressAutoHyphens w:val="0"/>
              <w:jc w:val="center"/>
              <w:rPr>
                <w:rFonts w:ascii="Arial" w:hAnsi="Arial" w:cs="Arial"/>
                <w:b/>
                <w:bCs/>
                <w:color w:val="000000"/>
                <w:szCs w:val="24"/>
                <w:lang w:val="en-ZW" w:eastAsia="en-ZW"/>
              </w:rPr>
            </w:pPr>
            <w:r w:rsidRPr="009213C3">
              <w:rPr>
                <w:rFonts w:ascii="Arial" w:hAnsi="Arial" w:cs="Arial"/>
                <w:b/>
                <w:bCs/>
                <w:color w:val="000000"/>
                <w:szCs w:val="24"/>
                <w:lang w:val="en-ZW" w:eastAsia="en-ZW"/>
              </w:rPr>
              <w:t>BW (MHz)</w:t>
            </w:r>
          </w:p>
        </w:tc>
      </w:tr>
      <w:tr w:rsidR="00613F54" w:rsidRPr="009213C3" w14:paraId="087CBBBB" w14:textId="77777777" w:rsidTr="006307DC">
        <w:tblPrEx>
          <w:tblCellMar>
            <w:left w:w="108" w:type="dxa"/>
          </w:tblCellMar>
        </w:tblPrEx>
        <w:trPr>
          <w:trHeight w:val="308"/>
        </w:trPr>
        <w:tc>
          <w:tcPr>
            <w:tcW w:w="24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EFB221" w14:textId="77777777" w:rsidR="00613F54" w:rsidRPr="009213C3" w:rsidRDefault="00613F54" w:rsidP="00613F54">
            <w:pPr>
              <w:suppressAutoHyphens w:val="0"/>
              <w:jc w:val="center"/>
              <w:rPr>
                <w:rFonts w:ascii="Arial" w:hAnsi="Arial" w:cs="Arial"/>
                <w:color w:val="000000"/>
                <w:szCs w:val="24"/>
                <w:lang w:val="en-ZW" w:eastAsia="en-ZW"/>
              </w:rPr>
            </w:pPr>
          </w:p>
        </w:tc>
        <w:tc>
          <w:tcPr>
            <w:tcW w:w="24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2918EA0" w14:textId="77777777" w:rsidR="00613F54" w:rsidRPr="009213C3" w:rsidRDefault="00613F54" w:rsidP="00613F54">
            <w:pPr>
              <w:suppressAutoHyphens w:val="0"/>
              <w:jc w:val="center"/>
              <w:rPr>
                <w:rFonts w:ascii="Arial" w:hAnsi="Arial" w:cs="Arial"/>
                <w:color w:val="000000"/>
                <w:szCs w:val="24"/>
                <w:lang w:val="en-ZW" w:eastAsia="en-ZW"/>
              </w:rPr>
            </w:pPr>
          </w:p>
        </w:tc>
        <w:tc>
          <w:tcPr>
            <w:tcW w:w="244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5198CE1" w14:textId="77777777" w:rsidR="00613F54" w:rsidRPr="009213C3" w:rsidRDefault="00613F54" w:rsidP="00613F54">
            <w:pPr>
              <w:suppressAutoHyphens w:val="0"/>
              <w:jc w:val="center"/>
              <w:rPr>
                <w:rFonts w:ascii="Arial" w:hAnsi="Arial" w:cs="Arial"/>
                <w:color w:val="000000"/>
                <w:szCs w:val="24"/>
                <w:lang w:val="en-ZW" w:eastAsia="en-ZW"/>
              </w:rPr>
            </w:pPr>
          </w:p>
        </w:tc>
        <w:tc>
          <w:tcPr>
            <w:tcW w:w="2446" w:type="dxa"/>
            <w:tcBorders>
              <w:top w:val="single" w:sz="4" w:space="0" w:color="auto"/>
              <w:left w:val="single" w:sz="4" w:space="0" w:color="auto"/>
              <w:bottom w:val="single" w:sz="4" w:space="0" w:color="auto"/>
              <w:right w:val="single" w:sz="4" w:space="0" w:color="auto"/>
            </w:tcBorders>
          </w:tcPr>
          <w:p w14:paraId="503E7E36" w14:textId="77777777" w:rsidR="00613F54" w:rsidRPr="009213C3" w:rsidRDefault="00613F54" w:rsidP="00613F54">
            <w:pPr>
              <w:suppressAutoHyphens w:val="0"/>
              <w:jc w:val="center"/>
              <w:rPr>
                <w:rFonts w:ascii="Arial" w:hAnsi="Arial" w:cs="Arial"/>
                <w:color w:val="000000"/>
                <w:szCs w:val="24"/>
                <w:lang w:val="en-ZW" w:eastAsia="en-ZW"/>
              </w:rPr>
            </w:pPr>
          </w:p>
        </w:tc>
      </w:tr>
      <w:tr w:rsidR="00613F54" w:rsidRPr="009213C3" w14:paraId="54D69DFD" w14:textId="77777777" w:rsidTr="006307DC">
        <w:tblPrEx>
          <w:tblCellMar>
            <w:left w:w="108" w:type="dxa"/>
          </w:tblCellMar>
        </w:tblPrEx>
        <w:trPr>
          <w:trHeight w:val="308"/>
        </w:trPr>
        <w:tc>
          <w:tcPr>
            <w:tcW w:w="24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3AADCE" w14:textId="77777777" w:rsidR="00613F54" w:rsidRPr="009213C3" w:rsidRDefault="00613F54" w:rsidP="00613F54">
            <w:pPr>
              <w:suppressAutoHyphens w:val="0"/>
              <w:jc w:val="center"/>
              <w:rPr>
                <w:rFonts w:ascii="Arial" w:hAnsi="Arial" w:cs="Arial"/>
                <w:color w:val="000000"/>
                <w:szCs w:val="24"/>
                <w:lang w:val="en-ZW" w:eastAsia="en-ZW"/>
              </w:rPr>
            </w:pPr>
          </w:p>
        </w:tc>
        <w:tc>
          <w:tcPr>
            <w:tcW w:w="24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A2A8C81" w14:textId="77777777" w:rsidR="00613F54" w:rsidRPr="009213C3" w:rsidRDefault="00613F54" w:rsidP="00613F54">
            <w:pPr>
              <w:suppressAutoHyphens w:val="0"/>
              <w:jc w:val="center"/>
              <w:rPr>
                <w:rFonts w:ascii="Arial" w:hAnsi="Arial" w:cs="Arial"/>
                <w:color w:val="000000"/>
                <w:szCs w:val="24"/>
                <w:lang w:val="en-ZW" w:eastAsia="en-ZW"/>
              </w:rPr>
            </w:pPr>
          </w:p>
        </w:tc>
        <w:tc>
          <w:tcPr>
            <w:tcW w:w="244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D5D1471" w14:textId="77777777" w:rsidR="00613F54" w:rsidRPr="009213C3" w:rsidRDefault="00613F54" w:rsidP="00613F54">
            <w:pPr>
              <w:suppressAutoHyphens w:val="0"/>
              <w:jc w:val="center"/>
              <w:rPr>
                <w:rFonts w:ascii="Arial" w:hAnsi="Arial" w:cs="Arial"/>
                <w:color w:val="000000"/>
                <w:szCs w:val="24"/>
                <w:lang w:val="en-ZW" w:eastAsia="en-ZW"/>
              </w:rPr>
            </w:pPr>
          </w:p>
        </w:tc>
        <w:tc>
          <w:tcPr>
            <w:tcW w:w="2446" w:type="dxa"/>
            <w:tcBorders>
              <w:top w:val="single" w:sz="4" w:space="0" w:color="auto"/>
              <w:left w:val="single" w:sz="4" w:space="0" w:color="auto"/>
              <w:bottom w:val="single" w:sz="4" w:space="0" w:color="auto"/>
              <w:right w:val="single" w:sz="4" w:space="0" w:color="auto"/>
            </w:tcBorders>
          </w:tcPr>
          <w:p w14:paraId="56E61C40" w14:textId="77777777" w:rsidR="00613F54" w:rsidRPr="009213C3" w:rsidRDefault="00613F54" w:rsidP="00613F54">
            <w:pPr>
              <w:suppressAutoHyphens w:val="0"/>
              <w:jc w:val="center"/>
              <w:rPr>
                <w:rFonts w:ascii="Arial" w:hAnsi="Arial" w:cs="Arial"/>
                <w:color w:val="000000"/>
                <w:szCs w:val="24"/>
                <w:lang w:val="en-ZW" w:eastAsia="en-ZW"/>
              </w:rPr>
            </w:pPr>
          </w:p>
        </w:tc>
      </w:tr>
      <w:tr w:rsidR="00613F54" w:rsidRPr="009213C3" w14:paraId="04D56A2E" w14:textId="77777777" w:rsidTr="002C34E6">
        <w:tblPrEx>
          <w:tblCellMar>
            <w:left w:w="108" w:type="dxa"/>
          </w:tblCellMar>
        </w:tblPrEx>
        <w:trPr>
          <w:trHeight w:val="315"/>
        </w:trPr>
        <w:tc>
          <w:tcPr>
            <w:tcW w:w="1418" w:type="dxa"/>
            <w:gridSpan w:val="2"/>
            <w:tcBorders>
              <w:top w:val="single" w:sz="4" w:space="0" w:color="auto"/>
              <w:left w:val="nil"/>
              <w:right w:val="nil"/>
            </w:tcBorders>
            <w:shd w:val="clear" w:color="auto" w:fill="auto"/>
            <w:noWrap/>
            <w:vAlign w:val="center"/>
            <w:hideMark/>
          </w:tcPr>
          <w:p w14:paraId="4877CB7A" w14:textId="77777777" w:rsidR="00613F54" w:rsidRPr="009213C3" w:rsidRDefault="00613F54" w:rsidP="002C34E6">
            <w:pPr>
              <w:keepNext/>
              <w:tabs>
                <w:tab w:val="left" w:pos="851"/>
              </w:tabs>
              <w:spacing w:before="120" w:after="120"/>
              <w:outlineLvl w:val="2"/>
              <w:rPr>
                <w:rFonts w:ascii="Arial" w:hAnsi="Arial" w:cs="Arial"/>
                <w:b/>
                <w:szCs w:val="24"/>
                <w:lang w:val="en-ZW"/>
              </w:rPr>
            </w:pPr>
          </w:p>
        </w:tc>
        <w:tc>
          <w:tcPr>
            <w:tcW w:w="2410" w:type="dxa"/>
            <w:gridSpan w:val="3"/>
            <w:tcBorders>
              <w:top w:val="single" w:sz="4" w:space="0" w:color="auto"/>
              <w:left w:val="nil"/>
              <w:right w:val="nil"/>
            </w:tcBorders>
            <w:shd w:val="clear" w:color="auto" w:fill="auto"/>
            <w:noWrap/>
            <w:vAlign w:val="bottom"/>
            <w:hideMark/>
          </w:tcPr>
          <w:p w14:paraId="36C5D59F" w14:textId="77777777" w:rsidR="00613F54" w:rsidRPr="009213C3" w:rsidRDefault="00613F54" w:rsidP="00613F54">
            <w:pPr>
              <w:suppressAutoHyphens w:val="0"/>
              <w:jc w:val="left"/>
              <w:rPr>
                <w:rFonts w:ascii="Calibri" w:hAnsi="Calibri" w:cs="Times New Roman"/>
                <w:color w:val="000000"/>
                <w:szCs w:val="24"/>
                <w:lang w:val="en-ZW" w:eastAsia="en-ZW"/>
              </w:rPr>
            </w:pPr>
          </w:p>
        </w:tc>
        <w:tc>
          <w:tcPr>
            <w:tcW w:w="2976" w:type="dxa"/>
            <w:gridSpan w:val="4"/>
            <w:tcBorders>
              <w:top w:val="single" w:sz="4" w:space="0" w:color="auto"/>
              <w:left w:val="nil"/>
              <w:right w:val="nil"/>
            </w:tcBorders>
            <w:shd w:val="clear" w:color="auto" w:fill="auto"/>
            <w:noWrap/>
            <w:vAlign w:val="bottom"/>
            <w:hideMark/>
          </w:tcPr>
          <w:p w14:paraId="5EA1077B" w14:textId="77777777" w:rsidR="00613F54" w:rsidRPr="009213C3" w:rsidRDefault="00613F54" w:rsidP="00613F54">
            <w:pPr>
              <w:suppressAutoHyphens w:val="0"/>
              <w:jc w:val="left"/>
              <w:rPr>
                <w:rFonts w:ascii="Calibri" w:hAnsi="Calibri" w:cs="Times New Roman"/>
                <w:color w:val="000000"/>
                <w:szCs w:val="24"/>
                <w:lang w:val="en-ZW" w:eastAsia="en-ZW"/>
              </w:rPr>
            </w:pPr>
          </w:p>
        </w:tc>
        <w:tc>
          <w:tcPr>
            <w:tcW w:w="2977" w:type="dxa"/>
            <w:gridSpan w:val="2"/>
            <w:tcBorders>
              <w:top w:val="single" w:sz="4" w:space="0" w:color="auto"/>
              <w:left w:val="nil"/>
              <w:right w:val="nil"/>
            </w:tcBorders>
          </w:tcPr>
          <w:p w14:paraId="62A8E7E7" w14:textId="77777777" w:rsidR="00613F54" w:rsidRPr="009213C3" w:rsidRDefault="00613F54" w:rsidP="00613F54">
            <w:pPr>
              <w:suppressAutoHyphens w:val="0"/>
              <w:jc w:val="left"/>
              <w:rPr>
                <w:rFonts w:ascii="Calibri" w:hAnsi="Calibri" w:cs="Times New Roman"/>
                <w:color w:val="000000"/>
                <w:szCs w:val="24"/>
                <w:lang w:val="en-ZW" w:eastAsia="en-ZW"/>
              </w:rPr>
            </w:pPr>
          </w:p>
        </w:tc>
      </w:tr>
      <w:tr w:rsidR="002C34E6" w:rsidRPr="009213C3" w14:paraId="67E8BD76" w14:textId="77777777" w:rsidTr="00D0029B">
        <w:tblPrEx>
          <w:tblCellMar>
            <w:left w:w="108" w:type="dxa"/>
          </w:tblCellMar>
        </w:tblPrEx>
        <w:trPr>
          <w:trHeight w:val="315"/>
        </w:trPr>
        <w:tc>
          <w:tcPr>
            <w:tcW w:w="9781" w:type="dxa"/>
            <w:gridSpan w:val="11"/>
            <w:tcBorders>
              <w:bottom w:val="single" w:sz="4" w:space="0" w:color="000000"/>
            </w:tcBorders>
            <w:shd w:val="clear" w:color="auto" w:fill="auto"/>
            <w:noWrap/>
            <w:vAlign w:val="center"/>
            <w:hideMark/>
          </w:tcPr>
          <w:p w14:paraId="0A571159" w14:textId="77777777" w:rsidR="002C34E6" w:rsidRPr="009213C3" w:rsidRDefault="002C34E6" w:rsidP="002C34E6">
            <w:pPr>
              <w:keepNext/>
              <w:tabs>
                <w:tab w:val="left" w:pos="851"/>
              </w:tabs>
              <w:spacing w:before="120" w:after="120"/>
              <w:outlineLvl w:val="2"/>
              <w:rPr>
                <w:rFonts w:ascii="Arial" w:hAnsi="Arial" w:cs="Arial"/>
                <w:b/>
                <w:szCs w:val="24"/>
                <w:u w:val="single"/>
                <w:lang w:val="en-ZW"/>
              </w:rPr>
            </w:pPr>
            <w:r w:rsidRPr="009213C3">
              <w:rPr>
                <w:rFonts w:ascii="Arial" w:hAnsi="Arial" w:cs="Arial"/>
                <w:b/>
                <w:szCs w:val="24"/>
                <w:u w:val="single"/>
                <w:lang w:val="en-ZW"/>
              </w:rPr>
              <w:t xml:space="preserve">Table 4: </w:t>
            </w:r>
          </w:p>
          <w:p w14:paraId="4941445F" w14:textId="77777777" w:rsidR="002C34E6" w:rsidRPr="00D0029B" w:rsidRDefault="002C34E6" w:rsidP="002C34E6">
            <w:pPr>
              <w:keepNext/>
              <w:tabs>
                <w:tab w:val="left" w:pos="851"/>
              </w:tabs>
              <w:spacing w:after="240"/>
              <w:outlineLvl w:val="2"/>
              <w:rPr>
                <w:rFonts w:ascii="Calibri" w:hAnsi="Calibri" w:cs="Times New Roman"/>
                <w:szCs w:val="24"/>
                <w:lang w:val="en-ZW" w:eastAsia="en-ZW"/>
              </w:rPr>
            </w:pPr>
            <w:r w:rsidRPr="00D0029B">
              <w:rPr>
                <w:rFonts w:ascii="Arial" w:hAnsi="Arial" w:cs="Arial"/>
                <w:b/>
                <w:szCs w:val="24"/>
                <w:lang w:val="en-ZW"/>
              </w:rPr>
              <w:t>11 GHz Band Assignments  (ITU-R F387-4)</w:t>
            </w:r>
          </w:p>
        </w:tc>
      </w:tr>
      <w:tr w:rsidR="00611945" w:rsidRPr="009213C3" w14:paraId="42F06E6B" w14:textId="77777777" w:rsidTr="00611945">
        <w:tblPrEx>
          <w:tblCellMar>
            <w:left w:w="108" w:type="dxa"/>
          </w:tblCellMar>
        </w:tblPrEx>
        <w:trPr>
          <w:trHeight w:val="567"/>
        </w:trPr>
        <w:tc>
          <w:tcPr>
            <w:tcW w:w="2445"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6B9469C" w14:textId="77777777" w:rsidR="00613F54" w:rsidRPr="009213C3" w:rsidRDefault="00613F54" w:rsidP="009213C3">
            <w:pPr>
              <w:suppressAutoHyphens w:val="0"/>
              <w:jc w:val="center"/>
              <w:rPr>
                <w:rFonts w:ascii="Arial" w:hAnsi="Arial" w:cs="Arial"/>
                <w:b/>
                <w:bCs/>
                <w:color w:val="000000"/>
                <w:szCs w:val="24"/>
                <w:lang w:val="en-ZW" w:eastAsia="en-ZW"/>
              </w:rPr>
            </w:pPr>
            <w:r w:rsidRPr="009213C3">
              <w:rPr>
                <w:rFonts w:ascii="Arial" w:hAnsi="Arial" w:cs="Arial"/>
                <w:b/>
                <w:bCs/>
                <w:color w:val="000000"/>
                <w:szCs w:val="24"/>
                <w:lang w:val="en-ZW" w:eastAsia="en-ZW"/>
              </w:rPr>
              <w:t>Channel</w:t>
            </w:r>
          </w:p>
        </w:tc>
        <w:tc>
          <w:tcPr>
            <w:tcW w:w="2445"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CD6BA57" w14:textId="77777777" w:rsidR="00613F54" w:rsidRPr="009213C3" w:rsidRDefault="00613F54" w:rsidP="009213C3">
            <w:pPr>
              <w:suppressAutoHyphens w:val="0"/>
              <w:jc w:val="center"/>
              <w:rPr>
                <w:rFonts w:ascii="Arial" w:hAnsi="Arial" w:cs="Arial"/>
                <w:b/>
                <w:bCs/>
                <w:color w:val="000000"/>
                <w:szCs w:val="24"/>
                <w:lang w:val="en-ZW" w:eastAsia="en-ZW"/>
              </w:rPr>
            </w:pPr>
            <w:r w:rsidRPr="009213C3">
              <w:rPr>
                <w:rFonts w:ascii="Arial" w:hAnsi="Arial" w:cs="Arial"/>
                <w:b/>
                <w:bCs/>
                <w:color w:val="000000"/>
                <w:szCs w:val="24"/>
                <w:lang w:val="en-ZW" w:eastAsia="en-ZW"/>
              </w:rPr>
              <w:t>TX (MHz)</w:t>
            </w:r>
          </w:p>
        </w:tc>
        <w:tc>
          <w:tcPr>
            <w:tcW w:w="2445"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4B79C7C" w14:textId="77777777" w:rsidR="00613F54" w:rsidRPr="009213C3" w:rsidRDefault="00613F54" w:rsidP="009213C3">
            <w:pPr>
              <w:suppressAutoHyphens w:val="0"/>
              <w:jc w:val="center"/>
              <w:rPr>
                <w:rFonts w:ascii="Arial" w:hAnsi="Arial" w:cs="Arial"/>
                <w:b/>
                <w:bCs/>
                <w:color w:val="000000"/>
                <w:szCs w:val="24"/>
                <w:lang w:val="en-ZW" w:eastAsia="en-ZW"/>
              </w:rPr>
            </w:pPr>
            <w:r w:rsidRPr="009213C3">
              <w:rPr>
                <w:rFonts w:ascii="Arial" w:hAnsi="Arial" w:cs="Arial"/>
                <w:b/>
                <w:bCs/>
                <w:color w:val="000000"/>
                <w:szCs w:val="24"/>
                <w:lang w:val="en-ZW" w:eastAsia="en-ZW"/>
              </w:rPr>
              <w:t>Rx (MHz)</w:t>
            </w:r>
          </w:p>
        </w:tc>
        <w:tc>
          <w:tcPr>
            <w:tcW w:w="2446"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2FB04B6" w14:textId="77777777" w:rsidR="00613F54" w:rsidRPr="009213C3" w:rsidRDefault="00613F54" w:rsidP="009213C3">
            <w:pPr>
              <w:suppressAutoHyphens w:val="0"/>
              <w:jc w:val="center"/>
              <w:rPr>
                <w:rFonts w:ascii="Arial" w:hAnsi="Arial" w:cs="Arial"/>
                <w:b/>
                <w:bCs/>
                <w:color w:val="000000"/>
                <w:szCs w:val="24"/>
                <w:lang w:val="en-ZW" w:eastAsia="en-ZW"/>
              </w:rPr>
            </w:pPr>
            <w:r w:rsidRPr="009213C3">
              <w:rPr>
                <w:rFonts w:ascii="Arial" w:hAnsi="Arial" w:cs="Arial"/>
                <w:b/>
                <w:bCs/>
                <w:color w:val="000000"/>
                <w:szCs w:val="24"/>
                <w:lang w:val="en-ZW" w:eastAsia="en-ZW"/>
              </w:rPr>
              <w:t>BW (MHz)</w:t>
            </w:r>
          </w:p>
        </w:tc>
      </w:tr>
      <w:tr w:rsidR="00613F54" w:rsidRPr="009213C3" w14:paraId="1821EAB2" w14:textId="77777777" w:rsidTr="006307DC">
        <w:tblPrEx>
          <w:tblCellMar>
            <w:left w:w="108" w:type="dxa"/>
          </w:tblCellMar>
        </w:tblPrEx>
        <w:trPr>
          <w:trHeight w:val="315"/>
        </w:trPr>
        <w:tc>
          <w:tcPr>
            <w:tcW w:w="2445" w:type="dxa"/>
            <w:gridSpan w:val="3"/>
            <w:tcBorders>
              <w:top w:val="single" w:sz="4" w:space="0" w:color="000000"/>
              <w:left w:val="single" w:sz="8" w:space="0" w:color="000000"/>
              <w:bottom w:val="single" w:sz="8" w:space="0" w:color="000000"/>
              <w:right w:val="nil"/>
            </w:tcBorders>
            <w:shd w:val="clear" w:color="auto" w:fill="auto"/>
            <w:vAlign w:val="center"/>
          </w:tcPr>
          <w:p w14:paraId="1CC8D078" w14:textId="77777777" w:rsidR="00613F54" w:rsidRPr="009213C3" w:rsidRDefault="00613F54" w:rsidP="00613F54">
            <w:pPr>
              <w:suppressAutoHyphens w:val="0"/>
              <w:jc w:val="center"/>
              <w:rPr>
                <w:rFonts w:ascii="Arial" w:hAnsi="Arial" w:cs="Arial"/>
                <w:color w:val="000000"/>
                <w:szCs w:val="24"/>
                <w:lang w:val="en-ZW" w:eastAsia="en-ZW"/>
              </w:rPr>
            </w:pPr>
          </w:p>
        </w:tc>
        <w:tc>
          <w:tcPr>
            <w:tcW w:w="2445" w:type="dxa"/>
            <w:gridSpan w:val="3"/>
            <w:tcBorders>
              <w:top w:val="single" w:sz="4" w:space="0" w:color="000000"/>
              <w:left w:val="single" w:sz="8" w:space="0" w:color="000000"/>
              <w:bottom w:val="single" w:sz="8" w:space="0" w:color="000000"/>
              <w:right w:val="nil"/>
            </w:tcBorders>
            <w:shd w:val="clear" w:color="auto" w:fill="auto"/>
            <w:vAlign w:val="center"/>
          </w:tcPr>
          <w:p w14:paraId="5EF25E03" w14:textId="77777777" w:rsidR="00613F54" w:rsidRPr="009213C3" w:rsidRDefault="00613F54" w:rsidP="00613F54">
            <w:pPr>
              <w:suppressAutoHyphens w:val="0"/>
              <w:jc w:val="center"/>
              <w:rPr>
                <w:rFonts w:ascii="Arial" w:hAnsi="Arial" w:cs="Arial"/>
                <w:color w:val="000000"/>
                <w:szCs w:val="24"/>
                <w:lang w:val="en-ZW" w:eastAsia="en-ZW"/>
              </w:rPr>
            </w:pPr>
          </w:p>
        </w:tc>
        <w:tc>
          <w:tcPr>
            <w:tcW w:w="2445" w:type="dxa"/>
            <w:gridSpan w:val="4"/>
            <w:tcBorders>
              <w:top w:val="single" w:sz="4" w:space="0" w:color="000000"/>
              <w:left w:val="single" w:sz="8" w:space="0" w:color="000000"/>
              <w:bottom w:val="single" w:sz="8" w:space="0" w:color="000000"/>
              <w:right w:val="single" w:sz="8" w:space="0" w:color="000000"/>
            </w:tcBorders>
            <w:shd w:val="clear" w:color="auto" w:fill="auto"/>
            <w:vAlign w:val="center"/>
          </w:tcPr>
          <w:p w14:paraId="130D91CD" w14:textId="77777777" w:rsidR="00613F54" w:rsidRPr="009213C3" w:rsidRDefault="00613F54" w:rsidP="00613F54">
            <w:pPr>
              <w:suppressAutoHyphens w:val="0"/>
              <w:jc w:val="center"/>
              <w:rPr>
                <w:rFonts w:ascii="Arial" w:hAnsi="Arial" w:cs="Arial"/>
                <w:color w:val="000000"/>
                <w:szCs w:val="24"/>
                <w:lang w:val="en-ZW" w:eastAsia="en-ZW"/>
              </w:rPr>
            </w:pPr>
          </w:p>
        </w:tc>
        <w:tc>
          <w:tcPr>
            <w:tcW w:w="2446" w:type="dxa"/>
            <w:tcBorders>
              <w:top w:val="single" w:sz="4" w:space="0" w:color="000000"/>
              <w:left w:val="single" w:sz="8" w:space="0" w:color="000000"/>
              <w:bottom w:val="single" w:sz="8" w:space="0" w:color="000000"/>
              <w:right w:val="single" w:sz="8" w:space="0" w:color="000000"/>
            </w:tcBorders>
          </w:tcPr>
          <w:p w14:paraId="0A9F30DB" w14:textId="77777777" w:rsidR="00613F54" w:rsidRPr="009213C3" w:rsidRDefault="00613F54" w:rsidP="00613F54">
            <w:pPr>
              <w:suppressAutoHyphens w:val="0"/>
              <w:jc w:val="center"/>
              <w:rPr>
                <w:rFonts w:ascii="Arial" w:hAnsi="Arial" w:cs="Arial"/>
                <w:color w:val="000000"/>
                <w:szCs w:val="24"/>
                <w:lang w:val="en-ZW" w:eastAsia="en-ZW"/>
              </w:rPr>
            </w:pPr>
          </w:p>
        </w:tc>
      </w:tr>
      <w:tr w:rsidR="00613F54" w:rsidRPr="009213C3" w14:paraId="72BC5952" w14:textId="77777777" w:rsidTr="006307DC">
        <w:tblPrEx>
          <w:tblCellMar>
            <w:left w:w="108" w:type="dxa"/>
          </w:tblCellMar>
        </w:tblPrEx>
        <w:trPr>
          <w:trHeight w:val="315"/>
        </w:trPr>
        <w:tc>
          <w:tcPr>
            <w:tcW w:w="2445" w:type="dxa"/>
            <w:gridSpan w:val="3"/>
            <w:tcBorders>
              <w:top w:val="nil"/>
              <w:left w:val="single" w:sz="8" w:space="0" w:color="000000"/>
              <w:bottom w:val="single" w:sz="8" w:space="0" w:color="000000"/>
              <w:right w:val="nil"/>
            </w:tcBorders>
            <w:shd w:val="clear" w:color="auto" w:fill="auto"/>
            <w:vAlign w:val="center"/>
          </w:tcPr>
          <w:p w14:paraId="68357DC9" w14:textId="77777777" w:rsidR="00613F54" w:rsidRPr="009213C3" w:rsidRDefault="00613F54" w:rsidP="00613F54">
            <w:pPr>
              <w:suppressAutoHyphens w:val="0"/>
              <w:jc w:val="center"/>
              <w:rPr>
                <w:rFonts w:ascii="Arial" w:hAnsi="Arial" w:cs="Arial"/>
                <w:color w:val="000000"/>
                <w:szCs w:val="24"/>
                <w:lang w:val="en-ZW" w:eastAsia="en-ZW"/>
              </w:rPr>
            </w:pPr>
          </w:p>
        </w:tc>
        <w:tc>
          <w:tcPr>
            <w:tcW w:w="2445" w:type="dxa"/>
            <w:gridSpan w:val="3"/>
            <w:tcBorders>
              <w:top w:val="nil"/>
              <w:left w:val="single" w:sz="8" w:space="0" w:color="000000"/>
              <w:bottom w:val="single" w:sz="8" w:space="0" w:color="000000"/>
              <w:right w:val="nil"/>
            </w:tcBorders>
            <w:shd w:val="clear" w:color="auto" w:fill="auto"/>
            <w:vAlign w:val="center"/>
          </w:tcPr>
          <w:p w14:paraId="67278107" w14:textId="77777777" w:rsidR="00613F54" w:rsidRPr="009213C3" w:rsidRDefault="00613F54" w:rsidP="00613F54">
            <w:pPr>
              <w:suppressAutoHyphens w:val="0"/>
              <w:jc w:val="center"/>
              <w:rPr>
                <w:rFonts w:ascii="Arial" w:hAnsi="Arial" w:cs="Arial"/>
                <w:color w:val="000000"/>
                <w:szCs w:val="24"/>
                <w:lang w:val="en-ZW" w:eastAsia="en-ZW"/>
              </w:rPr>
            </w:pPr>
          </w:p>
        </w:tc>
        <w:tc>
          <w:tcPr>
            <w:tcW w:w="2445" w:type="dxa"/>
            <w:gridSpan w:val="4"/>
            <w:tcBorders>
              <w:top w:val="nil"/>
              <w:left w:val="single" w:sz="8" w:space="0" w:color="000000"/>
              <w:bottom w:val="single" w:sz="8" w:space="0" w:color="000000"/>
              <w:right w:val="single" w:sz="8" w:space="0" w:color="000000"/>
            </w:tcBorders>
            <w:shd w:val="clear" w:color="auto" w:fill="auto"/>
            <w:vAlign w:val="center"/>
          </w:tcPr>
          <w:p w14:paraId="718DD0CB" w14:textId="77777777" w:rsidR="00613F54" w:rsidRPr="009213C3" w:rsidRDefault="00613F54" w:rsidP="00613F54">
            <w:pPr>
              <w:suppressAutoHyphens w:val="0"/>
              <w:jc w:val="center"/>
              <w:rPr>
                <w:rFonts w:ascii="Arial" w:hAnsi="Arial" w:cs="Arial"/>
                <w:color w:val="000000"/>
                <w:szCs w:val="24"/>
                <w:lang w:val="en-ZW" w:eastAsia="en-ZW"/>
              </w:rPr>
            </w:pPr>
          </w:p>
        </w:tc>
        <w:tc>
          <w:tcPr>
            <w:tcW w:w="2446" w:type="dxa"/>
            <w:tcBorders>
              <w:top w:val="nil"/>
              <w:left w:val="single" w:sz="8" w:space="0" w:color="000000"/>
              <w:bottom w:val="single" w:sz="8" w:space="0" w:color="000000"/>
              <w:right w:val="single" w:sz="8" w:space="0" w:color="000000"/>
            </w:tcBorders>
          </w:tcPr>
          <w:p w14:paraId="688FE11F" w14:textId="77777777" w:rsidR="00613F54" w:rsidRPr="009213C3" w:rsidRDefault="00613F54" w:rsidP="00613F54">
            <w:pPr>
              <w:suppressAutoHyphens w:val="0"/>
              <w:jc w:val="center"/>
              <w:rPr>
                <w:rFonts w:ascii="Arial" w:hAnsi="Arial" w:cs="Arial"/>
                <w:color w:val="000000"/>
                <w:szCs w:val="24"/>
                <w:lang w:val="en-ZW" w:eastAsia="en-ZW"/>
              </w:rPr>
            </w:pPr>
          </w:p>
        </w:tc>
      </w:tr>
    </w:tbl>
    <w:p w14:paraId="3EBB90AE" w14:textId="77777777" w:rsidR="00613F54" w:rsidRPr="009213C3" w:rsidRDefault="00613F54" w:rsidP="009213C3">
      <w:pPr>
        <w:keepNext/>
        <w:tabs>
          <w:tab w:val="left" w:pos="851"/>
        </w:tabs>
        <w:spacing w:before="240" w:after="240"/>
        <w:outlineLvl w:val="2"/>
        <w:rPr>
          <w:rFonts w:ascii="Arial" w:hAnsi="Arial" w:cs="Arial"/>
          <w:b/>
          <w:szCs w:val="24"/>
          <w:u w:val="single"/>
          <w:lang w:val="en-ZW"/>
        </w:rPr>
      </w:pPr>
      <w:r w:rsidRPr="009213C3">
        <w:rPr>
          <w:rFonts w:ascii="Arial" w:hAnsi="Arial" w:cs="Arial"/>
          <w:b/>
          <w:szCs w:val="24"/>
          <w:u w:val="single"/>
          <w:lang w:val="en-ZW"/>
        </w:rPr>
        <w:t xml:space="preserve">Table 5: </w:t>
      </w:r>
    </w:p>
    <w:p w14:paraId="3CAA40A6" w14:textId="77777777" w:rsidR="00613F54" w:rsidRPr="00613F54" w:rsidRDefault="00613F54" w:rsidP="009213C3">
      <w:pPr>
        <w:keepNext/>
        <w:tabs>
          <w:tab w:val="left" w:pos="851"/>
        </w:tabs>
        <w:spacing w:before="240" w:after="240"/>
        <w:outlineLvl w:val="2"/>
        <w:rPr>
          <w:rFonts w:ascii="Arial" w:hAnsi="Arial" w:cs="Arial"/>
          <w:b/>
          <w:szCs w:val="24"/>
          <w:lang w:val="en-ZW"/>
        </w:rPr>
      </w:pPr>
      <w:r w:rsidRPr="00613F54">
        <w:rPr>
          <w:rFonts w:ascii="Arial" w:hAnsi="Arial" w:cs="Arial"/>
          <w:b/>
          <w:szCs w:val="24"/>
          <w:lang w:val="en-ZW"/>
        </w:rPr>
        <w:t>18 GHz Assignments</w:t>
      </w:r>
    </w:p>
    <w:p w14:paraId="6A7EE72F" w14:textId="77777777" w:rsidR="009213C3" w:rsidRPr="00D0029B" w:rsidRDefault="00613F54" w:rsidP="009213C3">
      <w:pPr>
        <w:suppressAutoHyphens w:val="0"/>
        <w:autoSpaceDE w:val="0"/>
        <w:autoSpaceDN w:val="0"/>
        <w:adjustRightInd w:val="0"/>
        <w:jc w:val="left"/>
        <w:rPr>
          <w:rFonts w:ascii="Arial" w:eastAsia="Microsoft YaHei" w:hAnsi="Arial" w:cs="Arial"/>
          <w:szCs w:val="24"/>
          <w:lang w:eastAsia="en-GB"/>
        </w:rPr>
      </w:pPr>
      <w:r w:rsidRPr="00D0029B">
        <w:rPr>
          <w:rFonts w:ascii="Arial" w:hAnsi="Arial" w:cs="Arial"/>
          <w:b/>
          <w:szCs w:val="24"/>
          <w:lang w:val="en-ZW"/>
        </w:rPr>
        <w:t xml:space="preserve"> Rec ITU-R F.595-10</w:t>
      </w:r>
      <w:r w:rsidRPr="00D0029B">
        <w:rPr>
          <w:rFonts w:ascii="Arial" w:eastAsia="Microsoft YaHei" w:hAnsi="Arial" w:cs="Arial"/>
          <w:szCs w:val="24"/>
          <w:lang w:eastAsia="en-GB"/>
        </w:rPr>
        <w:t xml:space="preserve">    </w:t>
      </w:r>
    </w:p>
    <w:p w14:paraId="2177EFD6" w14:textId="77777777" w:rsidR="00613F54" w:rsidRPr="00613F54" w:rsidRDefault="00613F54" w:rsidP="009213C3">
      <w:pPr>
        <w:suppressAutoHyphens w:val="0"/>
        <w:autoSpaceDE w:val="0"/>
        <w:autoSpaceDN w:val="0"/>
        <w:adjustRightInd w:val="0"/>
        <w:jc w:val="left"/>
        <w:rPr>
          <w:rFonts w:ascii="Arial" w:eastAsia="Microsoft YaHei" w:hAnsi="Arial" w:cs="Arial"/>
          <w:color w:val="000000"/>
          <w:szCs w:val="24"/>
          <w:lang w:eastAsia="en-GB"/>
        </w:rPr>
      </w:pPr>
      <w:r w:rsidRPr="00613F54">
        <w:rPr>
          <w:rFonts w:ascii="Arial" w:eastAsia="Microsoft YaHei" w:hAnsi="Arial" w:cs="Arial"/>
          <w:color w:val="000000"/>
          <w:szCs w:val="24"/>
          <w:lang w:eastAsia="en-GB"/>
        </w:rPr>
        <w:t xml:space="preserve">fn = f0-1000 + 27.5n MHz </w:t>
      </w:r>
    </w:p>
    <w:p w14:paraId="11389E97" w14:textId="77777777" w:rsidR="00613F54" w:rsidRPr="00613F54" w:rsidRDefault="009213C3" w:rsidP="009213C3">
      <w:pPr>
        <w:suppressAutoHyphens w:val="0"/>
        <w:spacing w:after="200" w:line="276" w:lineRule="auto"/>
        <w:jc w:val="left"/>
        <w:rPr>
          <w:rFonts w:ascii="Arial" w:hAnsi="Arial" w:cs="Arial"/>
          <w:szCs w:val="24"/>
          <w:lang w:eastAsia="en-GB"/>
        </w:rPr>
      </w:pPr>
      <w:r w:rsidRPr="009213C3">
        <w:rPr>
          <w:rFonts w:ascii="Arial" w:hAnsi="Arial" w:cs="Arial"/>
          <w:szCs w:val="24"/>
          <w:lang w:eastAsia="en-GB"/>
        </w:rPr>
        <w:t>f’n = f0 + 10 + 27.5n MHz n=1,2,</w:t>
      </w:r>
      <w:proofErr w:type="gramStart"/>
      <w:r w:rsidRPr="009213C3">
        <w:rPr>
          <w:rFonts w:ascii="Arial" w:hAnsi="Arial" w:cs="Arial"/>
          <w:szCs w:val="24"/>
          <w:lang w:eastAsia="en-GB"/>
        </w:rPr>
        <w:t>3,…</w:t>
      </w:r>
      <w:proofErr w:type="gramEnd"/>
      <w:r w:rsidRPr="009213C3">
        <w:rPr>
          <w:rFonts w:ascii="Arial" w:hAnsi="Arial" w:cs="Arial"/>
          <w:szCs w:val="24"/>
          <w:lang w:eastAsia="en-GB"/>
        </w:rPr>
        <w:t>….35</w:t>
      </w:r>
    </w:p>
    <w:tbl>
      <w:tblPr>
        <w:tblW w:w="9781" w:type="dxa"/>
        <w:tblInd w:w="113" w:type="dxa"/>
        <w:tblLayout w:type="fixed"/>
        <w:tblCellMar>
          <w:left w:w="113" w:type="dxa"/>
        </w:tblCellMar>
        <w:tblLook w:val="04A0" w:firstRow="1" w:lastRow="0" w:firstColumn="1" w:lastColumn="0" w:noHBand="0" w:noVBand="1"/>
      </w:tblPr>
      <w:tblGrid>
        <w:gridCol w:w="1956"/>
        <w:gridCol w:w="1956"/>
        <w:gridCol w:w="1956"/>
        <w:gridCol w:w="1956"/>
        <w:gridCol w:w="1957"/>
      </w:tblGrid>
      <w:tr w:rsidR="00613F54" w:rsidRPr="00613F54" w14:paraId="57499CBC" w14:textId="77777777" w:rsidTr="00611945">
        <w:trPr>
          <w:trHeight w:val="223"/>
        </w:trPr>
        <w:tc>
          <w:tcPr>
            <w:tcW w:w="1956" w:type="dxa"/>
            <w:tcBorders>
              <w:top w:val="single" w:sz="4" w:space="0" w:color="000000"/>
              <w:left w:val="single" w:sz="4" w:space="0" w:color="000000"/>
              <w:bottom w:val="single" w:sz="4" w:space="0" w:color="000000"/>
              <w:right w:val="nil"/>
            </w:tcBorders>
            <w:shd w:val="clear" w:color="auto" w:fill="C6D9F1"/>
            <w:hideMark/>
          </w:tcPr>
          <w:p w14:paraId="4428C306" w14:textId="77777777" w:rsidR="00613F54" w:rsidRPr="00613F54" w:rsidRDefault="00613F54" w:rsidP="00613F54">
            <w:pPr>
              <w:widowControl w:val="0"/>
              <w:spacing w:after="200" w:line="276" w:lineRule="auto"/>
              <w:jc w:val="center"/>
              <w:rPr>
                <w:rFonts w:ascii="Arial" w:eastAsia="Calibri" w:hAnsi="Arial" w:cs="Arial"/>
                <w:b/>
                <w:bCs/>
                <w:color w:val="000000"/>
                <w:kern w:val="2"/>
                <w:szCs w:val="24"/>
                <w:lang w:eastAsia="zh-CN" w:bidi="hi-IN"/>
              </w:rPr>
            </w:pPr>
            <w:r w:rsidRPr="00613F54">
              <w:rPr>
                <w:rFonts w:ascii="Arial" w:eastAsia="Calibri" w:hAnsi="Arial" w:cs="Arial"/>
                <w:b/>
                <w:bCs/>
                <w:color w:val="000000"/>
                <w:szCs w:val="24"/>
                <w:lang w:eastAsia="en-GB"/>
              </w:rPr>
              <w:t>Channel</w:t>
            </w:r>
          </w:p>
        </w:tc>
        <w:tc>
          <w:tcPr>
            <w:tcW w:w="1956" w:type="dxa"/>
            <w:tcBorders>
              <w:top w:val="single" w:sz="4" w:space="0" w:color="000000"/>
              <w:left w:val="single" w:sz="4" w:space="0" w:color="000000"/>
              <w:bottom w:val="single" w:sz="4" w:space="0" w:color="000000"/>
              <w:right w:val="nil"/>
            </w:tcBorders>
            <w:shd w:val="clear" w:color="auto" w:fill="C6D9F1"/>
            <w:hideMark/>
          </w:tcPr>
          <w:p w14:paraId="6ACE918C" w14:textId="77777777" w:rsidR="00613F54" w:rsidRPr="00613F54" w:rsidRDefault="00613F54" w:rsidP="00613F54">
            <w:pPr>
              <w:widowControl w:val="0"/>
              <w:spacing w:after="200" w:line="276" w:lineRule="auto"/>
              <w:jc w:val="center"/>
              <w:rPr>
                <w:rFonts w:ascii="Arial" w:eastAsia="Calibri" w:hAnsi="Arial" w:cs="Arial"/>
                <w:b/>
                <w:bCs/>
                <w:color w:val="000000"/>
                <w:kern w:val="2"/>
                <w:szCs w:val="24"/>
                <w:lang w:eastAsia="zh-CN" w:bidi="hi-IN"/>
              </w:rPr>
            </w:pPr>
            <w:r w:rsidRPr="00613F54">
              <w:rPr>
                <w:rFonts w:ascii="Arial" w:eastAsia="Calibri" w:hAnsi="Arial" w:cs="Arial"/>
                <w:b/>
                <w:bCs/>
                <w:color w:val="000000"/>
                <w:szCs w:val="24"/>
                <w:lang w:eastAsia="en-GB"/>
              </w:rPr>
              <w:t>Frequency Go (MHz) fn</w:t>
            </w:r>
          </w:p>
        </w:tc>
        <w:tc>
          <w:tcPr>
            <w:tcW w:w="1956" w:type="dxa"/>
            <w:tcBorders>
              <w:top w:val="single" w:sz="4" w:space="0" w:color="000000"/>
              <w:left w:val="single" w:sz="4" w:space="0" w:color="000000"/>
              <w:bottom w:val="single" w:sz="4" w:space="0" w:color="000000"/>
              <w:right w:val="nil"/>
            </w:tcBorders>
            <w:shd w:val="clear" w:color="auto" w:fill="C6D9F1"/>
            <w:hideMark/>
          </w:tcPr>
          <w:p w14:paraId="11B295EF" w14:textId="77777777" w:rsidR="00613F54" w:rsidRPr="00613F54" w:rsidRDefault="00613F54" w:rsidP="00613F54">
            <w:pPr>
              <w:widowControl w:val="0"/>
              <w:spacing w:after="200" w:line="276" w:lineRule="auto"/>
              <w:jc w:val="center"/>
              <w:rPr>
                <w:rFonts w:ascii="Arial" w:eastAsia="Calibri" w:hAnsi="Arial" w:cs="Arial"/>
                <w:b/>
                <w:bCs/>
                <w:color w:val="000000"/>
                <w:kern w:val="2"/>
                <w:szCs w:val="24"/>
                <w:lang w:eastAsia="zh-CN" w:bidi="hi-IN"/>
              </w:rPr>
            </w:pPr>
            <w:r w:rsidRPr="00613F54">
              <w:rPr>
                <w:rFonts w:ascii="Arial" w:eastAsia="Calibri" w:hAnsi="Arial" w:cs="Arial"/>
                <w:b/>
                <w:bCs/>
                <w:color w:val="000000"/>
                <w:szCs w:val="24"/>
                <w:lang w:eastAsia="en-GB"/>
              </w:rPr>
              <w:t>Frequency Return (MHz) fn’</w:t>
            </w:r>
          </w:p>
        </w:tc>
        <w:tc>
          <w:tcPr>
            <w:tcW w:w="1956" w:type="dxa"/>
            <w:tcBorders>
              <w:top w:val="single" w:sz="4" w:space="0" w:color="000000"/>
              <w:left w:val="single" w:sz="4" w:space="0" w:color="000000"/>
              <w:bottom w:val="single" w:sz="4" w:space="0" w:color="000000"/>
              <w:right w:val="nil"/>
            </w:tcBorders>
            <w:shd w:val="clear" w:color="auto" w:fill="C6D9F1"/>
            <w:hideMark/>
          </w:tcPr>
          <w:p w14:paraId="0B2E9EDC" w14:textId="77777777" w:rsidR="00613F54" w:rsidRPr="00613F54" w:rsidRDefault="00613F54" w:rsidP="00613F54">
            <w:pPr>
              <w:widowControl w:val="0"/>
              <w:spacing w:after="200" w:line="276" w:lineRule="auto"/>
              <w:jc w:val="center"/>
              <w:rPr>
                <w:rFonts w:ascii="Arial" w:eastAsia="Calibri" w:hAnsi="Arial" w:cs="Arial"/>
                <w:b/>
                <w:bCs/>
                <w:color w:val="000000"/>
                <w:kern w:val="2"/>
                <w:szCs w:val="24"/>
                <w:lang w:eastAsia="zh-CN" w:bidi="hi-IN"/>
              </w:rPr>
            </w:pPr>
            <w:r w:rsidRPr="00613F54">
              <w:rPr>
                <w:rFonts w:ascii="Arial" w:eastAsia="Calibri" w:hAnsi="Arial" w:cs="Arial"/>
                <w:b/>
                <w:bCs/>
                <w:color w:val="000000"/>
                <w:szCs w:val="24"/>
                <w:lang w:eastAsia="en-GB"/>
              </w:rPr>
              <w:t>Bandwidth (MHz)</w:t>
            </w:r>
          </w:p>
        </w:tc>
        <w:tc>
          <w:tcPr>
            <w:tcW w:w="1957" w:type="dxa"/>
            <w:tcBorders>
              <w:top w:val="single" w:sz="4" w:space="0" w:color="000000"/>
              <w:left w:val="single" w:sz="4" w:space="0" w:color="000000"/>
              <w:bottom w:val="single" w:sz="4" w:space="0" w:color="000000"/>
              <w:right w:val="single" w:sz="4" w:space="0" w:color="000000"/>
            </w:tcBorders>
            <w:shd w:val="clear" w:color="auto" w:fill="C6D9F1"/>
            <w:hideMark/>
          </w:tcPr>
          <w:p w14:paraId="169117C5" w14:textId="77777777" w:rsidR="00613F54" w:rsidRPr="00613F54" w:rsidRDefault="00613F54" w:rsidP="00613F54">
            <w:pPr>
              <w:widowControl w:val="0"/>
              <w:spacing w:after="200" w:line="276" w:lineRule="auto"/>
              <w:jc w:val="center"/>
              <w:rPr>
                <w:rFonts w:ascii="Arial" w:eastAsia="Droid Sans Fallback" w:hAnsi="Arial" w:cs="Arial"/>
                <w:kern w:val="2"/>
                <w:szCs w:val="24"/>
                <w:lang w:eastAsia="zh-CN" w:bidi="hi-IN"/>
              </w:rPr>
            </w:pPr>
            <w:r w:rsidRPr="00613F54">
              <w:rPr>
                <w:rFonts w:ascii="Arial" w:eastAsia="Calibri" w:hAnsi="Arial" w:cs="Arial"/>
                <w:b/>
                <w:bCs/>
                <w:color w:val="000000"/>
                <w:szCs w:val="24"/>
                <w:lang w:eastAsia="en-GB"/>
              </w:rPr>
              <w:t>Duplex Separation (MHz)</w:t>
            </w:r>
          </w:p>
        </w:tc>
      </w:tr>
      <w:tr w:rsidR="00613F54" w:rsidRPr="00613F54" w14:paraId="6D697F3C" w14:textId="77777777" w:rsidTr="006307DC">
        <w:trPr>
          <w:trHeight w:val="130"/>
        </w:trPr>
        <w:tc>
          <w:tcPr>
            <w:tcW w:w="1956" w:type="dxa"/>
            <w:tcBorders>
              <w:top w:val="single" w:sz="4" w:space="0" w:color="000000"/>
              <w:left w:val="single" w:sz="4" w:space="0" w:color="000000"/>
              <w:bottom w:val="single" w:sz="4" w:space="0" w:color="000000"/>
              <w:right w:val="nil"/>
            </w:tcBorders>
          </w:tcPr>
          <w:p w14:paraId="3E0EACAB" w14:textId="77777777" w:rsidR="00613F54" w:rsidRPr="00613F54" w:rsidRDefault="00613F54" w:rsidP="00613F54">
            <w:pPr>
              <w:widowControl w:val="0"/>
              <w:snapToGrid w:val="0"/>
              <w:spacing w:after="200" w:line="276" w:lineRule="auto"/>
              <w:jc w:val="center"/>
              <w:rPr>
                <w:rFonts w:ascii="Arial" w:eastAsia="Calibri" w:hAnsi="Arial" w:cs="Arial"/>
                <w:color w:val="000000"/>
                <w:kern w:val="2"/>
                <w:szCs w:val="24"/>
                <w:lang w:eastAsia="zh-CN" w:bidi="hi-IN"/>
              </w:rPr>
            </w:pPr>
          </w:p>
        </w:tc>
        <w:tc>
          <w:tcPr>
            <w:tcW w:w="1956" w:type="dxa"/>
            <w:tcBorders>
              <w:top w:val="single" w:sz="4" w:space="0" w:color="000000"/>
              <w:left w:val="single" w:sz="4" w:space="0" w:color="000000"/>
              <w:bottom w:val="single" w:sz="4" w:space="0" w:color="000000"/>
              <w:right w:val="nil"/>
            </w:tcBorders>
            <w:vAlign w:val="center"/>
          </w:tcPr>
          <w:p w14:paraId="5402E3D4" w14:textId="77777777" w:rsidR="00613F54" w:rsidRPr="00613F54" w:rsidRDefault="00613F54" w:rsidP="00613F54">
            <w:pPr>
              <w:suppressAutoHyphens w:val="0"/>
              <w:jc w:val="center"/>
              <w:rPr>
                <w:rFonts w:ascii="Arial" w:hAnsi="Arial" w:cs="Arial"/>
                <w:color w:val="000000"/>
                <w:szCs w:val="22"/>
                <w:lang w:val="en-ZW" w:eastAsia="en-ZW"/>
              </w:rPr>
            </w:pPr>
          </w:p>
        </w:tc>
        <w:tc>
          <w:tcPr>
            <w:tcW w:w="1956" w:type="dxa"/>
            <w:tcBorders>
              <w:top w:val="single" w:sz="4" w:space="0" w:color="000000"/>
              <w:left w:val="single" w:sz="4" w:space="0" w:color="000000"/>
              <w:bottom w:val="single" w:sz="4" w:space="0" w:color="000000"/>
              <w:right w:val="nil"/>
            </w:tcBorders>
            <w:vAlign w:val="center"/>
          </w:tcPr>
          <w:p w14:paraId="0DEB0F57" w14:textId="77777777" w:rsidR="00613F54" w:rsidRPr="00613F54" w:rsidRDefault="00613F54" w:rsidP="00613F54">
            <w:pPr>
              <w:suppressAutoHyphens w:val="0"/>
              <w:jc w:val="center"/>
              <w:rPr>
                <w:rFonts w:ascii="Arial" w:hAnsi="Arial" w:cs="Arial"/>
                <w:color w:val="000000"/>
                <w:szCs w:val="22"/>
                <w:lang w:val="en-ZW" w:eastAsia="en-ZW"/>
              </w:rPr>
            </w:pPr>
          </w:p>
        </w:tc>
        <w:tc>
          <w:tcPr>
            <w:tcW w:w="1956" w:type="dxa"/>
            <w:tcBorders>
              <w:top w:val="single" w:sz="4" w:space="0" w:color="000000"/>
              <w:left w:val="single" w:sz="4" w:space="0" w:color="000000"/>
              <w:bottom w:val="single" w:sz="4" w:space="0" w:color="000000"/>
              <w:right w:val="nil"/>
            </w:tcBorders>
            <w:vAlign w:val="center"/>
          </w:tcPr>
          <w:p w14:paraId="0DB82F7C" w14:textId="77777777" w:rsidR="00613F54" w:rsidRPr="00613F54" w:rsidRDefault="00613F54" w:rsidP="00613F54">
            <w:pPr>
              <w:suppressAutoHyphens w:val="0"/>
              <w:spacing w:after="200" w:line="276" w:lineRule="auto"/>
              <w:jc w:val="center"/>
              <w:rPr>
                <w:rFonts w:ascii="Arial" w:eastAsia="Calibri" w:hAnsi="Arial" w:cs="Arial"/>
                <w:color w:val="000000"/>
                <w:szCs w:val="22"/>
                <w:lang w:val="en-ZW" w:eastAsia="en-US"/>
              </w:rPr>
            </w:pPr>
          </w:p>
        </w:tc>
        <w:tc>
          <w:tcPr>
            <w:tcW w:w="1957" w:type="dxa"/>
            <w:tcBorders>
              <w:top w:val="single" w:sz="4" w:space="0" w:color="000000"/>
              <w:left w:val="single" w:sz="4" w:space="0" w:color="000000"/>
              <w:bottom w:val="single" w:sz="4" w:space="0" w:color="000000"/>
              <w:right w:val="single" w:sz="4" w:space="0" w:color="000000"/>
            </w:tcBorders>
          </w:tcPr>
          <w:p w14:paraId="6E026855" w14:textId="77777777" w:rsidR="00613F54" w:rsidRPr="00613F54" w:rsidRDefault="00613F54" w:rsidP="00613F54">
            <w:pPr>
              <w:widowControl w:val="0"/>
              <w:snapToGrid w:val="0"/>
              <w:spacing w:after="200" w:line="276" w:lineRule="auto"/>
              <w:jc w:val="center"/>
              <w:rPr>
                <w:rFonts w:ascii="Arial" w:eastAsia="Calibri" w:hAnsi="Arial" w:cs="Arial"/>
                <w:color w:val="000000"/>
                <w:kern w:val="2"/>
                <w:szCs w:val="24"/>
                <w:lang w:eastAsia="zh-CN" w:bidi="hi-IN"/>
              </w:rPr>
            </w:pPr>
          </w:p>
        </w:tc>
      </w:tr>
      <w:tr w:rsidR="00613F54" w:rsidRPr="00613F54" w14:paraId="0450B8F7" w14:textId="77777777" w:rsidTr="006307DC">
        <w:trPr>
          <w:trHeight w:val="381"/>
        </w:trPr>
        <w:tc>
          <w:tcPr>
            <w:tcW w:w="1956" w:type="dxa"/>
            <w:tcBorders>
              <w:top w:val="nil"/>
              <w:left w:val="single" w:sz="4" w:space="0" w:color="000000"/>
              <w:bottom w:val="single" w:sz="4" w:space="0" w:color="000000"/>
              <w:right w:val="nil"/>
            </w:tcBorders>
          </w:tcPr>
          <w:p w14:paraId="03431278" w14:textId="77777777" w:rsidR="00613F54" w:rsidRPr="00613F54" w:rsidRDefault="00613F54" w:rsidP="00613F54">
            <w:pPr>
              <w:widowControl w:val="0"/>
              <w:snapToGrid w:val="0"/>
              <w:spacing w:after="200" w:line="276" w:lineRule="auto"/>
              <w:jc w:val="center"/>
              <w:rPr>
                <w:rFonts w:ascii="Arial" w:eastAsia="Calibri" w:hAnsi="Arial" w:cs="Arial"/>
                <w:color w:val="000000"/>
                <w:kern w:val="2"/>
                <w:szCs w:val="24"/>
                <w:lang w:eastAsia="zh-CN" w:bidi="hi-IN"/>
              </w:rPr>
            </w:pPr>
          </w:p>
        </w:tc>
        <w:tc>
          <w:tcPr>
            <w:tcW w:w="1956" w:type="dxa"/>
            <w:tcBorders>
              <w:top w:val="nil"/>
              <w:left w:val="single" w:sz="4" w:space="0" w:color="000000"/>
              <w:bottom w:val="single" w:sz="4" w:space="0" w:color="000000"/>
              <w:right w:val="nil"/>
            </w:tcBorders>
            <w:vAlign w:val="center"/>
          </w:tcPr>
          <w:p w14:paraId="3F2827D6" w14:textId="77777777" w:rsidR="00613F54" w:rsidRPr="00613F54" w:rsidRDefault="00613F54" w:rsidP="00613F54">
            <w:pPr>
              <w:suppressAutoHyphens w:val="0"/>
              <w:jc w:val="center"/>
              <w:rPr>
                <w:rFonts w:ascii="Arial" w:hAnsi="Arial" w:cs="Arial"/>
                <w:color w:val="000000"/>
                <w:szCs w:val="22"/>
                <w:lang w:val="en-ZW" w:eastAsia="en-ZW"/>
              </w:rPr>
            </w:pPr>
          </w:p>
        </w:tc>
        <w:tc>
          <w:tcPr>
            <w:tcW w:w="1956" w:type="dxa"/>
            <w:tcBorders>
              <w:top w:val="nil"/>
              <w:left w:val="single" w:sz="4" w:space="0" w:color="000000"/>
              <w:bottom w:val="single" w:sz="4" w:space="0" w:color="000000"/>
              <w:right w:val="nil"/>
            </w:tcBorders>
            <w:vAlign w:val="center"/>
          </w:tcPr>
          <w:p w14:paraId="028D16F6" w14:textId="77777777" w:rsidR="00613F54" w:rsidRPr="00613F54" w:rsidRDefault="00613F54" w:rsidP="00613F54">
            <w:pPr>
              <w:suppressAutoHyphens w:val="0"/>
              <w:jc w:val="center"/>
              <w:rPr>
                <w:rFonts w:ascii="Arial" w:hAnsi="Arial" w:cs="Arial"/>
                <w:color w:val="000000"/>
                <w:szCs w:val="22"/>
                <w:lang w:val="en-ZW" w:eastAsia="en-ZW"/>
              </w:rPr>
            </w:pPr>
          </w:p>
        </w:tc>
        <w:tc>
          <w:tcPr>
            <w:tcW w:w="1956" w:type="dxa"/>
            <w:tcBorders>
              <w:top w:val="nil"/>
              <w:left w:val="single" w:sz="4" w:space="0" w:color="000000"/>
              <w:bottom w:val="single" w:sz="4" w:space="0" w:color="000000"/>
              <w:right w:val="nil"/>
            </w:tcBorders>
            <w:vAlign w:val="center"/>
          </w:tcPr>
          <w:p w14:paraId="79B69A27" w14:textId="77777777" w:rsidR="00613F54" w:rsidRPr="00613F54" w:rsidRDefault="00613F54" w:rsidP="00613F54">
            <w:pPr>
              <w:suppressAutoHyphens w:val="0"/>
              <w:spacing w:after="200" w:line="276" w:lineRule="auto"/>
              <w:jc w:val="center"/>
              <w:rPr>
                <w:rFonts w:ascii="Arial" w:eastAsia="Calibri" w:hAnsi="Arial" w:cs="Arial"/>
                <w:color w:val="000000"/>
                <w:szCs w:val="22"/>
                <w:lang w:val="en-ZW" w:eastAsia="en-US"/>
              </w:rPr>
            </w:pPr>
          </w:p>
        </w:tc>
        <w:tc>
          <w:tcPr>
            <w:tcW w:w="1957" w:type="dxa"/>
            <w:tcBorders>
              <w:top w:val="nil"/>
              <w:left w:val="single" w:sz="4" w:space="0" w:color="000000"/>
              <w:bottom w:val="single" w:sz="4" w:space="0" w:color="000000"/>
              <w:right w:val="single" w:sz="4" w:space="0" w:color="000000"/>
            </w:tcBorders>
          </w:tcPr>
          <w:p w14:paraId="6D44D29D" w14:textId="77777777" w:rsidR="00613F54" w:rsidRPr="00613F54" w:rsidRDefault="00613F54" w:rsidP="00613F54">
            <w:pPr>
              <w:widowControl w:val="0"/>
              <w:snapToGrid w:val="0"/>
              <w:spacing w:after="200" w:line="276" w:lineRule="auto"/>
              <w:jc w:val="center"/>
              <w:rPr>
                <w:rFonts w:ascii="Arial" w:eastAsia="Calibri" w:hAnsi="Arial" w:cs="Arial"/>
                <w:color w:val="000000"/>
                <w:kern w:val="2"/>
                <w:szCs w:val="24"/>
                <w:lang w:eastAsia="zh-CN" w:bidi="hi-IN"/>
              </w:rPr>
            </w:pPr>
          </w:p>
        </w:tc>
      </w:tr>
      <w:tr w:rsidR="00613F54" w:rsidRPr="00613F54" w14:paraId="148D1811" w14:textId="77777777" w:rsidTr="00160D3A">
        <w:trPr>
          <w:trHeight w:val="381"/>
        </w:trPr>
        <w:tc>
          <w:tcPr>
            <w:tcW w:w="1956" w:type="dxa"/>
            <w:tcBorders>
              <w:top w:val="nil"/>
              <w:left w:val="single" w:sz="4" w:space="0" w:color="000000"/>
              <w:bottom w:val="single" w:sz="4" w:space="0" w:color="000000"/>
              <w:right w:val="nil"/>
            </w:tcBorders>
          </w:tcPr>
          <w:p w14:paraId="27D48CCF" w14:textId="77777777" w:rsidR="00613F54" w:rsidRPr="00613F54" w:rsidRDefault="00613F54" w:rsidP="00613F54">
            <w:pPr>
              <w:widowControl w:val="0"/>
              <w:snapToGrid w:val="0"/>
              <w:spacing w:after="200" w:line="276" w:lineRule="auto"/>
              <w:jc w:val="center"/>
              <w:rPr>
                <w:rFonts w:ascii="Arial" w:eastAsia="Calibri" w:hAnsi="Arial" w:cs="Arial"/>
                <w:color w:val="000000"/>
                <w:szCs w:val="24"/>
                <w:lang w:eastAsia="en-GB"/>
              </w:rPr>
            </w:pPr>
          </w:p>
        </w:tc>
        <w:tc>
          <w:tcPr>
            <w:tcW w:w="1956" w:type="dxa"/>
            <w:tcBorders>
              <w:top w:val="nil"/>
              <w:left w:val="single" w:sz="4" w:space="0" w:color="000000"/>
              <w:bottom w:val="single" w:sz="4" w:space="0" w:color="000000"/>
              <w:right w:val="nil"/>
            </w:tcBorders>
            <w:vAlign w:val="center"/>
          </w:tcPr>
          <w:p w14:paraId="202ABA11" w14:textId="77777777" w:rsidR="00613F54" w:rsidRPr="00613F54" w:rsidRDefault="00613F54" w:rsidP="00613F54">
            <w:pPr>
              <w:suppressAutoHyphens w:val="0"/>
              <w:jc w:val="center"/>
              <w:rPr>
                <w:rFonts w:ascii="Arial" w:hAnsi="Arial" w:cs="Arial"/>
                <w:color w:val="000000"/>
                <w:szCs w:val="22"/>
                <w:lang w:val="en-ZW" w:eastAsia="en-ZW"/>
              </w:rPr>
            </w:pPr>
          </w:p>
        </w:tc>
        <w:tc>
          <w:tcPr>
            <w:tcW w:w="1956" w:type="dxa"/>
            <w:tcBorders>
              <w:top w:val="nil"/>
              <w:left w:val="single" w:sz="4" w:space="0" w:color="000000"/>
              <w:bottom w:val="single" w:sz="4" w:space="0" w:color="000000"/>
              <w:right w:val="nil"/>
            </w:tcBorders>
            <w:vAlign w:val="center"/>
          </w:tcPr>
          <w:p w14:paraId="2230E1FD" w14:textId="77777777" w:rsidR="00613F54" w:rsidRPr="00613F54" w:rsidRDefault="00613F54" w:rsidP="00613F54">
            <w:pPr>
              <w:suppressAutoHyphens w:val="0"/>
              <w:jc w:val="center"/>
              <w:rPr>
                <w:rFonts w:ascii="Arial" w:hAnsi="Arial" w:cs="Arial"/>
                <w:color w:val="000000"/>
                <w:szCs w:val="22"/>
                <w:lang w:val="en-ZW" w:eastAsia="en-ZW"/>
              </w:rPr>
            </w:pPr>
          </w:p>
        </w:tc>
        <w:tc>
          <w:tcPr>
            <w:tcW w:w="1956" w:type="dxa"/>
            <w:tcBorders>
              <w:top w:val="nil"/>
              <w:left w:val="single" w:sz="4" w:space="0" w:color="000000"/>
              <w:bottom w:val="single" w:sz="4" w:space="0" w:color="000000"/>
              <w:right w:val="nil"/>
            </w:tcBorders>
            <w:vAlign w:val="center"/>
          </w:tcPr>
          <w:p w14:paraId="485A6926" w14:textId="77777777" w:rsidR="00613F54" w:rsidRPr="00613F54" w:rsidRDefault="00613F54" w:rsidP="00613F54">
            <w:pPr>
              <w:suppressAutoHyphens w:val="0"/>
              <w:spacing w:after="200" w:line="276" w:lineRule="auto"/>
              <w:jc w:val="center"/>
              <w:rPr>
                <w:rFonts w:ascii="Arial" w:eastAsia="Calibri" w:hAnsi="Arial" w:cs="Arial"/>
                <w:color w:val="000000"/>
                <w:szCs w:val="22"/>
                <w:lang w:val="en-ZW" w:eastAsia="en-US"/>
              </w:rPr>
            </w:pPr>
          </w:p>
        </w:tc>
        <w:tc>
          <w:tcPr>
            <w:tcW w:w="1957" w:type="dxa"/>
            <w:tcBorders>
              <w:top w:val="nil"/>
              <w:left w:val="single" w:sz="4" w:space="0" w:color="000000"/>
              <w:bottom w:val="single" w:sz="4" w:space="0" w:color="000000"/>
              <w:right w:val="single" w:sz="4" w:space="0" w:color="000000"/>
            </w:tcBorders>
          </w:tcPr>
          <w:p w14:paraId="4F80A029" w14:textId="77777777" w:rsidR="00613F54" w:rsidRPr="00613F54" w:rsidRDefault="00613F54" w:rsidP="00613F54">
            <w:pPr>
              <w:widowControl w:val="0"/>
              <w:snapToGrid w:val="0"/>
              <w:spacing w:after="200" w:line="276" w:lineRule="auto"/>
              <w:jc w:val="center"/>
              <w:rPr>
                <w:rFonts w:ascii="Arial" w:eastAsia="Calibri" w:hAnsi="Arial" w:cs="Arial"/>
                <w:color w:val="000000"/>
                <w:kern w:val="2"/>
                <w:szCs w:val="24"/>
                <w:lang w:eastAsia="zh-CN" w:bidi="hi-IN"/>
              </w:rPr>
            </w:pPr>
          </w:p>
        </w:tc>
      </w:tr>
    </w:tbl>
    <w:p w14:paraId="03E10F7C" w14:textId="77777777" w:rsidR="00613F54" w:rsidRPr="009213C3" w:rsidRDefault="00613F54" w:rsidP="00613F54">
      <w:pPr>
        <w:keepNext/>
        <w:tabs>
          <w:tab w:val="left" w:pos="851"/>
        </w:tabs>
        <w:spacing w:before="240" w:after="240"/>
        <w:outlineLvl w:val="2"/>
        <w:rPr>
          <w:rFonts w:ascii="Arial" w:hAnsi="Arial" w:cs="Arial"/>
          <w:b/>
          <w:szCs w:val="24"/>
          <w:u w:val="single"/>
          <w:lang w:val="en-ZW"/>
        </w:rPr>
      </w:pPr>
      <w:r w:rsidRPr="009213C3">
        <w:rPr>
          <w:rFonts w:ascii="Arial" w:hAnsi="Arial" w:cs="Arial"/>
          <w:b/>
          <w:szCs w:val="24"/>
          <w:u w:val="single"/>
          <w:lang w:val="en-ZW"/>
        </w:rPr>
        <w:t xml:space="preserve">Table 6: </w:t>
      </w:r>
    </w:p>
    <w:p w14:paraId="6C1BAA36" w14:textId="77777777" w:rsidR="00613F54" w:rsidRPr="00613F54" w:rsidRDefault="00613F54" w:rsidP="00613F54">
      <w:pPr>
        <w:keepNext/>
        <w:tabs>
          <w:tab w:val="left" w:pos="851"/>
        </w:tabs>
        <w:spacing w:before="240" w:after="240"/>
        <w:outlineLvl w:val="2"/>
        <w:rPr>
          <w:rFonts w:ascii="Arial" w:hAnsi="Arial" w:cs="Arial"/>
          <w:b/>
          <w:szCs w:val="24"/>
          <w:lang w:val="en-ZW"/>
        </w:rPr>
      </w:pPr>
      <w:r w:rsidRPr="00613F54">
        <w:rPr>
          <w:rFonts w:ascii="Arial" w:hAnsi="Arial" w:cs="Arial"/>
          <w:b/>
          <w:szCs w:val="24"/>
          <w:lang w:val="en-ZW"/>
        </w:rPr>
        <w:t>Ku Band Assignments</w:t>
      </w:r>
    </w:p>
    <w:tbl>
      <w:tblPr>
        <w:tblW w:w="9781" w:type="dxa"/>
        <w:tblInd w:w="108" w:type="dxa"/>
        <w:tblLayout w:type="fixed"/>
        <w:tblLook w:val="04A0" w:firstRow="1" w:lastRow="0" w:firstColumn="1" w:lastColumn="0" w:noHBand="0" w:noVBand="1"/>
      </w:tblPr>
      <w:tblGrid>
        <w:gridCol w:w="2445"/>
        <w:gridCol w:w="2445"/>
        <w:gridCol w:w="2445"/>
        <w:gridCol w:w="2446"/>
      </w:tblGrid>
      <w:tr w:rsidR="00611945" w:rsidRPr="00613F54" w14:paraId="691F52EA" w14:textId="77777777" w:rsidTr="00611945">
        <w:trPr>
          <w:trHeight w:val="624"/>
        </w:trPr>
        <w:tc>
          <w:tcPr>
            <w:tcW w:w="2445" w:type="dxa"/>
            <w:tcBorders>
              <w:top w:val="single" w:sz="4" w:space="0" w:color="000000"/>
              <w:left w:val="single" w:sz="4" w:space="0" w:color="000000"/>
              <w:bottom w:val="single" w:sz="4" w:space="0" w:color="000000"/>
              <w:right w:val="nil"/>
            </w:tcBorders>
            <w:shd w:val="clear" w:color="auto" w:fill="C6D9F1"/>
            <w:vAlign w:val="center"/>
            <w:hideMark/>
          </w:tcPr>
          <w:p w14:paraId="7C5DD339" w14:textId="77777777" w:rsidR="00613F54" w:rsidRPr="00613F54" w:rsidRDefault="00613F54" w:rsidP="00613F54">
            <w:pPr>
              <w:widowControl w:val="0"/>
              <w:spacing w:after="200" w:line="276" w:lineRule="auto"/>
              <w:jc w:val="center"/>
              <w:rPr>
                <w:rFonts w:ascii="Arial" w:eastAsia="Droid Sans Fallback" w:hAnsi="Arial" w:cs="Arial"/>
                <w:kern w:val="2"/>
                <w:szCs w:val="24"/>
                <w:lang w:eastAsia="en-ZW" w:bidi="hi-IN"/>
              </w:rPr>
            </w:pPr>
            <w:r w:rsidRPr="00613F54">
              <w:rPr>
                <w:rFonts w:ascii="Arial" w:hAnsi="Arial" w:cs="Arial"/>
                <w:szCs w:val="24"/>
                <w:lang w:eastAsia="en-ZW"/>
              </w:rPr>
              <w:t>Channel</w:t>
            </w:r>
          </w:p>
        </w:tc>
        <w:tc>
          <w:tcPr>
            <w:tcW w:w="2445" w:type="dxa"/>
            <w:tcBorders>
              <w:top w:val="single" w:sz="4" w:space="0" w:color="000000"/>
              <w:left w:val="single" w:sz="4" w:space="0" w:color="000000"/>
              <w:bottom w:val="single" w:sz="4" w:space="0" w:color="000000"/>
              <w:right w:val="nil"/>
            </w:tcBorders>
            <w:shd w:val="clear" w:color="auto" w:fill="C6D9F1"/>
            <w:vAlign w:val="center"/>
            <w:hideMark/>
          </w:tcPr>
          <w:p w14:paraId="367D2A6B" w14:textId="77777777" w:rsidR="00613F54" w:rsidRPr="00613F54" w:rsidRDefault="00613F54" w:rsidP="00613F54">
            <w:pPr>
              <w:widowControl w:val="0"/>
              <w:spacing w:after="200" w:line="276" w:lineRule="auto"/>
              <w:jc w:val="center"/>
              <w:rPr>
                <w:rFonts w:ascii="Arial" w:eastAsia="Droid Sans Fallback" w:hAnsi="Arial" w:cs="Arial"/>
                <w:kern w:val="2"/>
                <w:szCs w:val="24"/>
                <w:lang w:eastAsia="en-ZW" w:bidi="hi-IN"/>
              </w:rPr>
            </w:pPr>
            <w:r w:rsidRPr="00613F54">
              <w:rPr>
                <w:rFonts w:ascii="Arial" w:hAnsi="Arial" w:cs="Arial"/>
                <w:szCs w:val="24"/>
                <w:lang w:eastAsia="en-ZW"/>
              </w:rPr>
              <w:t>TX frequency (MHz)</w:t>
            </w:r>
          </w:p>
        </w:tc>
        <w:tc>
          <w:tcPr>
            <w:tcW w:w="2445" w:type="dxa"/>
            <w:tcBorders>
              <w:top w:val="single" w:sz="4" w:space="0" w:color="000000"/>
              <w:left w:val="single" w:sz="4" w:space="0" w:color="000000"/>
              <w:bottom w:val="single" w:sz="4" w:space="0" w:color="000000"/>
              <w:right w:val="nil"/>
            </w:tcBorders>
            <w:shd w:val="clear" w:color="auto" w:fill="C6D9F1"/>
            <w:vAlign w:val="center"/>
            <w:hideMark/>
          </w:tcPr>
          <w:p w14:paraId="7AD11652" w14:textId="77777777" w:rsidR="00613F54" w:rsidRPr="00613F54" w:rsidRDefault="00613F54" w:rsidP="00613F54">
            <w:pPr>
              <w:widowControl w:val="0"/>
              <w:spacing w:after="200" w:line="276" w:lineRule="auto"/>
              <w:jc w:val="center"/>
              <w:rPr>
                <w:rFonts w:ascii="Arial" w:eastAsia="Droid Sans Fallback" w:hAnsi="Arial" w:cs="Arial"/>
                <w:kern w:val="2"/>
                <w:szCs w:val="24"/>
                <w:lang w:eastAsia="en-ZW" w:bidi="hi-IN"/>
              </w:rPr>
            </w:pPr>
            <w:r w:rsidRPr="00613F54">
              <w:rPr>
                <w:rFonts w:ascii="Arial" w:hAnsi="Arial" w:cs="Arial"/>
                <w:szCs w:val="24"/>
                <w:lang w:eastAsia="en-ZW"/>
              </w:rPr>
              <w:t>Rx Frequency (MHz)</w:t>
            </w:r>
          </w:p>
        </w:tc>
        <w:tc>
          <w:tcPr>
            <w:tcW w:w="2446"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252449F" w14:textId="77777777" w:rsidR="00613F54" w:rsidRPr="00613F54" w:rsidRDefault="00613F54" w:rsidP="00613F54">
            <w:pPr>
              <w:widowControl w:val="0"/>
              <w:spacing w:after="200" w:line="276" w:lineRule="auto"/>
              <w:jc w:val="center"/>
              <w:rPr>
                <w:rFonts w:ascii="Arial" w:eastAsia="Droid Sans Fallback" w:hAnsi="Arial" w:cs="Arial"/>
                <w:kern w:val="2"/>
                <w:szCs w:val="24"/>
                <w:lang w:eastAsia="zh-CN" w:bidi="hi-IN"/>
              </w:rPr>
            </w:pPr>
            <w:r w:rsidRPr="00613F54">
              <w:rPr>
                <w:rFonts w:ascii="Arial" w:hAnsi="Arial" w:cs="Arial"/>
                <w:szCs w:val="24"/>
                <w:lang w:eastAsia="en-ZW"/>
              </w:rPr>
              <w:t>BW (MHz)</w:t>
            </w:r>
          </w:p>
        </w:tc>
      </w:tr>
      <w:tr w:rsidR="00613F54" w:rsidRPr="00613F54" w14:paraId="2BC078AD" w14:textId="77777777" w:rsidTr="006307DC">
        <w:trPr>
          <w:trHeight w:val="517"/>
        </w:trPr>
        <w:tc>
          <w:tcPr>
            <w:tcW w:w="2445" w:type="dxa"/>
            <w:tcBorders>
              <w:top w:val="nil"/>
              <w:left w:val="single" w:sz="4" w:space="0" w:color="000000"/>
              <w:bottom w:val="single" w:sz="4" w:space="0" w:color="000000"/>
              <w:right w:val="nil"/>
            </w:tcBorders>
            <w:vAlign w:val="center"/>
          </w:tcPr>
          <w:p w14:paraId="71BCBBF6" w14:textId="77777777" w:rsidR="00613F54" w:rsidRPr="00613F54" w:rsidRDefault="00613F54" w:rsidP="00613F54">
            <w:pPr>
              <w:widowControl w:val="0"/>
              <w:snapToGrid w:val="0"/>
              <w:spacing w:after="200" w:line="276" w:lineRule="auto"/>
              <w:jc w:val="center"/>
              <w:rPr>
                <w:rFonts w:ascii="Arial" w:eastAsia="Droid Sans Fallback" w:hAnsi="Arial" w:cs="Arial"/>
                <w:kern w:val="2"/>
                <w:szCs w:val="24"/>
                <w:lang w:eastAsia="en-ZW" w:bidi="hi-IN"/>
              </w:rPr>
            </w:pPr>
          </w:p>
        </w:tc>
        <w:tc>
          <w:tcPr>
            <w:tcW w:w="2445" w:type="dxa"/>
            <w:tcBorders>
              <w:top w:val="nil"/>
              <w:left w:val="single" w:sz="4" w:space="0" w:color="000000"/>
              <w:bottom w:val="single" w:sz="4" w:space="0" w:color="000000"/>
              <w:right w:val="nil"/>
            </w:tcBorders>
            <w:vAlign w:val="center"/>
          </w:tcPr>
          <w:p w14:paraId="7083CE37" w14:textId="77777777" w:rsidR="00613F54" w:rsidRPr="00613F54" w:rsidRDefault="00613F54" w:rsidP="00613F54">
            <w:pPr>
              <w:widowControl w:val="0"/>
              <w:snapToGrid w:val="0"/>
              <w:spacing w:after="200" w:line="276" w:lineRule="auto"/>
              <w:jc w:val="center"/>
              <w:rPr>
                <w:rFonts w:ascii="Arial" w:eastAsia="Droid Sans Fallback" w:hAnsi="Arial" w:cs="Arial"/>
                <w:kern w:val="2"/>
                <w:szCs w:val="24"/>
                <w:lang w:eastAsia="en-ZW" w:bidi="hi-IN"/>
              </w:rPr>
            </w:pPr>
          </w:p>
        </w:tc>
        <w:tc>
          <w:tcPr>
            <w:tcW w:w="2445" w:type="dxa"/>
            <w:tcBorders>
              <w:top w:val="nil"/>
              <w:left w:val="single" w:sz="4" w:space="0" w:color="000000"/>
              <w:bottom w:val="single" w:sz="4" w:space="0" w:color="000000"/>
              <w:right w:val="nil"/>
            </w:tcBorders>
            <w:vAlign w:val="center"/>
          </w:tcPr>
          <w:p w14:paraId="0B8B0BF2" w14:textId="77777777" w:rsidR="00613F54" w:rsidRPr="00613F54" w:rsidRDefault="00613F54" w:rsidP="00613F54">
            <w:pPr>
              <w:widowControl w:val="0"/>
              <w:snapToGrid w:val="0"/>
              <w:spacing w:after="200" w:line="276" w:lineRule="auto"/>
              <w:jc w:val="center"/>
              <w:rPr>
                <w:rFonts w:ascii="Arial" w:eastAsia="Droid Sans Fallback" w:hAnsi="Arial" w:cs="Arial"/>
                <w:kern w:val="2"/>
                <w:szCs w:val="24"/>
                <w:lang w:eastAsia="en-ZW" w:bidi="hi-IN"/>
              </w:rPr>
            </w:pPr>
          </w:p>
        </w:tc>
        <w:tc>
          <w:tcPr>
            <w:tcW w:w="2446" w:type="dxa"/>
            <w:tcBorders>
              <w:top w:val="nil"/>
              <w:left w:val="single" w:sz="4" w:space="0" w:color="000000"/>
              <w:bottom w:val="single" w:sz="4" w:space="0" w:color="000000"/>
              <w:right w:val="single" w:sz="4" w:space="0" w:color="000000"/>
            </w:tcBorders>
            <w:vAlign w:val="center"/>
          </w:tcPr>
          <w:p w14:paraId="7055EF0B" w14:textId="77777777" w:rsidR="00613F54" w:rsidRPr="00613F54" w:rsidRDefault="00613F54" w:rsidP="00613F54">
            <w:pPr>
              <w:widowControl w:val="0"/>
              <w:snapToGrid w:val="0"/>
              <w:spacing w:after="200" w:line="276" w:lineRule="auto"/>
              <w:jc w:val="center"/>
              <w:rPr>
                <w:rFonts w:ascii="Arial" w:eastAsia="Droid Sans Fallback" w:hAnsi="Arial" w:cs="Arial"/>
                <w:kern w:val="2"/>
                <w:szCs w:val="24"/>
                <w:lang w:eastAsia="zh-CN" w:bidi="hi-IN"/>
              </w:rPr>
            </w:pPr>
          </w:p>
        </w:tc>
      </w:tr>
      <w:tr w:rsidR="00613F54" w:rsidRPr="00613F54" w14:paraId="106BC8E1" w14:textId="77777777" w:rsidTr="006307DC">
        <w:trPr>
          <w:trHeight w:val="518"/>
        </w:trPr>
        <w:tc>
          <w:tcPr>
            <w:tcW w:w="2445" w:type="dxa"/>
            <w:tcBorders>
              <w:top w:val="nil"/>
              <w:left w:val="single" w:sz="4" w:space="0" w:color="000000"/>
              <w:bottom w:val="single" w:sz="4" w:space="0" w:color="000000"/>
              <w:right w:val="nil"/>
            </w:tcBorders>
            <w:vAlign w:val="center"/>
          </w:tcPr>
          <w:p w14:paraId="11E24C1C" w14:textId="77777777" w:rsidR="00613F54" w:rsidRPr="00613F54" w:rsidRDefault="00613F54" w:rsidP="00613F54">
            <w:pPr>
              <w:widowControl w:val="0"/>
              <w:snapToGrid w:val="0"/>
              <w:spacing w:after="200" w:line="276" w:lineRule="auto"/>
              <w:jc w:val="center"/>
              <w:rPr>
                <w:rFonts w:ascii="Arial" w:eastAsia="Droid Sans Fallback" w:hAnsi="Arial" w:cs="Arial"/>
                <w:kern w:val="2"/>
                <w:szCs w:val="24"/>
                <w:lang w:eastAsia="en-ZW" w:bidi="hi-IN"/>
              </w:rPr>
            </w:pPr>
          </w:p>
        </w:tc>
        <w:tc>
          <w:tcPr>
            <w:tcW w:w="2445" w:type="dxa"/>
            <w:tcBorders>
              <w:top w:val="nil"/>
              <w:left w:val="single" w:sz="4" w:space="0" w:color="000000"/>
              <w:bottom w:val="single" w:sz="4" w:space="0" w:color="000000"/>
              <w:right w:val="nil"/>
            </w:tcBorders>
            <w:vAlign w:val="center"/>
          </w:tcPr>
          <w:p w14:paraId="318E77AF" w14:textId="77777777" w:rsidR="00613F54" w:rsidRPr="00613F54" w:rsidRDefault="00613F54" w:rsidP="00613F54">
            <w:pPr>
              <w:widowControl w:val="0"/>
              <w:snapToGrid w:val="0"/>
              <w:spacing w:after="200" w:line="276" w:lineRule="auto"/>
              <w:jc w:val="center"/>
              <w:rPr>
                <w:rFonts w:ascii="Arial" w:eastAsia="Droid Sans Fallback" w:hAnsi="Arial" w:cs="Arial"/>
                <w:kern w:val="2"/>
                <w:szCs w:val="24"/>
                <w:lang w:eastAsia="en-ZW" w:bidi="hi-IN"/>
              </w:rPr>
            </w:pPr>
          </w:p>
        </w:tc>
        <w:tc>
          <w:tcPr>
            <w:tcW w:w="2445" w:type="dxa"/>
            <w:tcBorders>
              <w:top w:val="nil"/>
              <w:left w:val="single" w:sz="4" w:space="0" w:color="000000"/>
              <w:bottom w:val="single" w:sz="4" w:space="0" w:color="000000"/>
              <w:right w:val="nil"/>
            </w:tcBorders>
            <w:vAlign w:val="center"/>
          </w:tcPr>
          <w:p w14:paraId="4192402D" w14:textId="77777777" w:rsidR="00613F54" w:rsidRPr="00613F54" w:rsidRDefault="00613F54" w:rsidP="00613F54">
            <w:pPr>
              <w:widowControl w:val="0"/>
              <w:snapToGrid w:val="0"/>
              <w:spacing w:after="200" w:line="276" w:lineRule="auto"/>
              <w:jc w:val="center"/>
              <w:rPr>
                <w:rFonts w:ascii="Arial" w:eastAsia="Droid Sans Fallback" w:hAnsi="Arial" w:cs="Arial"/>
                <w:kern w:val="2"/>
                <w:szCs w:val="24"/>
                <w:lang w:eastAsia="en-ZW" w:bidi="hi-IN"/>
              </w:rPr>
            </w:pPr>
          </w:p>
        </w:tc>
        <w:tc>
          <w:tcPr>
            <w:tcW w:w="2446" w:type="dxa"/>
            <w:tcBorders>
              <w:top w:val="nil"/>
              <w:left w:val="single" w:sz="4" w:space="0" w:color="000000"/>
              <w:bottom w:val="single" w:sz="4" w:space="0" w:color="000000"/>
              <w:right w:val="single" w:sz="4" w:space="0" w:color="000000"/>
            </w:tcBorders>
            <w:vAlign w:val="center"/>
          </w:tcPr>
          <w:p w14:paraId="22B4E2C1" w14:textId="77777777" w:rsidR="00613F54" w:rsidRPr="00613F54" w:rsidRDefault="00613F54" w:rsidP="00613F54">
            <w:pPr>
              <w:widowControl w:val="0"/>
              <w:snapToGrid w:val="0"/>
              <w:spacing w:after="200" w:line="276" w:lineRule="auto"/>
              <w:jc w:val="center"/>
              <w:rPr>
                <w:rFonts w:ascii="Arial" w:eastAsia="Droid Sans Fallback" w:hAnsi="Arial" w:cs="Arial"/>
                <w:kern w:val="2"/>
                <w:szCs w:val="24"/>
                <w:lang w:eastAsia="zh-CN" w:bidi="hi-IN"/>
              </w:rPr>
            </w:pPr>
          </w:p>
        </w:tc>
      </w:tr>
      <w:bookmarkEnd w:id="567"/>
    </w:tbl>
    <w:p w14:paraId="12060D26" w14:textId="77777777" w:rsidR="00613F54" w:rsidRPr="00613F54" w:rsidRDefault="00613F54" w:rsidP="00613F54">
      <w:pPr>
        <w:suppressAutoHyphens w:val="0"/>
        <w:spacing w:after="200" w:line="276" w:lineRule="auto"/>
        <w:jc w:val="left"/>
        <w:rPr>
          <w:rFonts w:ascii="Arial" w:eastAsia="Calibri" w:hAnsi="Arial" w:cs="Arial"/>
          <w:szCs w:val="24"/>
          <w:lang w:val="en-ZW" w:eastAsia="en-US"/>
        </w:rPr>
      </w:pPr>
    </w:p>
    <w:p w14:paraId="0D332122" w14:textId="77777777" w:rsidR="00E94FB2" w:rsidRPr="00754D05" w:rsidRDefault="00E94FB2" w:rsidP="00D01801">
      <w:pPr>
        <w:rPr>
          <w:rFonts w:ascii="Arial" w:hAnsi="Arial" w:cs="Arial"/>
          <w:szCs w:val="24"/>
          <w:lang w:val="en-ZW"/>
        </w:rPr>
      </w:pPr>
    </w:p>
    <w:sectPr w:rsidR="00E94FB2" w:rsidRPr="00754D05" w:rsidSect="00DC3D21">
      <w:headerReference w:type="even" r:id="rId20"/>
      <w:headerReference w:type="default" r:id="rId21"/>
      <w:footerReference w:type="even" r:id="rId22"/>
      <w:footerReference w:type="default" r:id="rId23"/>
      <w:headerReference w:type="first" r:id="rId24"/>
      <w:footerReference w:type="first" r:id="rId25"/>
      <w:pgSz w:w="11906" w:h="16838"/>
      <w:pgMar w:top="1588" w:right="1021" w:bottom="1140" w:left="1474"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8" w:author="Revai Mukuruba" w:date="2021-11-23T09:24:00Z" w:initials="RM">
    <w:p w14:paraId="138BBE36" w14:textId="77777777" w:rsidR="00172F7A" w:rsidRDefault="00172F7A">
      <w:pPr>
        <w:pStyle w:val="CommentText"/>
      </w:pPr>
      <w:r>
        <w:rPr>
          <w:rStyle w:val="CommentReference"/>
        </w:rPr>
        <w:annotationRef/>
      </w:r>
      <w:r>
        <w:t>This needs to be linked</w:t>
      </w:r>
      <w:r w:rsidR="00A45015">
        <w:t>.</w:t>
      </w:r>
    </w:p>
  </w:comment>
  <w:comment w:id="274" w:author="Revai Mukuruba" w:date="2021-11-23T09:39:00Z" w:initials="RM">
    <w:p w14:paraId="730CC759" w14:textId="77777777" w:rsidR="00A24D59" w:rsidRDefault="00A24D59">
      <w:pPr>
        <w:pStyle w:val="CommentText"/>
      </w:pPr>
      <w:r>
        <w:rPr>
          <w:rStyle w:val="CommentReference"/>
        </w:rPr>
        <w:annotationRef/>
      </w:r>
      <w:r>
        <w:t xml:space="preserve">Is this not for network facilities provider only. There might be need </w:t>
      </w:r>
      <w:proofErr w:type="spellStart"/>
      <w:r>
        <w:t>t</w:t>
      </w:r>
      <w:proofErr w:type="spellEnd"/>
      <w:r>
        <w:t xml:space="preserve"> differentiate the licence scopes</w:t>
      </w:r>
    </w:p>
  </w:comment>
  <w:comment w:id="277" w:author="Revai Mukuruba" w:date="2021-11-23T09:40:00Z" w:initials="RM">
    <w:p w14:paraId="4C48A834" w14:textId="77777777" w:rsidR="00A24D59" w:rsidRDefault="00A24D59">
      <w:pPr>
        <w:pStyle w:val="CommentText"/>
      </w:pPr>
      <w:r>
        <w:rPr>
          <w:rStyle w:val="CommentReference"/>
        </w:rPr>
        <w:annotationRef/>
      </w:r>
      <w:r>
        <w:t>See comment above</w:t>
      </w:r>
    </w:p>
  </w:comment>
  <w:comment w:id="389" w:author="Revai Mukuruba" w:date="2021-11-23T10:02:00Z" w:initials="RM">
    <w:p w14:paraId="62CF56B5" w14:textId="77777777" w:rsidR="009A2499" w:rsidRDefault="009A2499">
      <w:pPr>
        <w:pStyle w:val="CommentText"/>
      </w:pPr>
      <w:r>
        <w:rPr>
          <w:rStyle w:val="CommentReference"/>
        </w:rPr>
        <w:annotationRef/>
      </w:r>
      <w:r>
        <w:t>Clause 15.9 does not provide for breach</w:t>
      </w:r>
    </w:p>
  </w:comment>
  <w:comment w:id="397" w:author="Revai Mukuruba" w:date="2021-11-23T10:06:00Z" w:initials="RM">
    <w:p w14:paraId="473E4D52" w14:textId="7B6114FF" w:rsidR="003F0ABF" w:rsidRDefault="003F0ABF">
      <w:pPr>
        <w:pStyle w:val="CommentText"/>
      </w:pPr>
      <w:r>
        <w:rPr>
          <w:rStyle w:val="CommentReference"/>
        </w:rPr>
        <w:annotationRef/>
      </w:r>
      <w:r>
        <w:t xml:space="preserve">There is need to </w:t>
      </w:r>
      <w:r w:rsidR="005F59CC">
        <w:t>synchronise</w:t>
      </w:r>
      <w:r>
        <w:t xml:space="preserve"> the cancellation notice period. The licensee is required to give 3 years notice whilst the Authority can give 60 days. The effect of cancellation by the Authority or by the </w:t>
      </w:r>
      <w:r w:rsidR="005F59CC">
        <w:t>Licensee</w:t>
      </w:r>
      <w:r>
        <w:t xml:space="preserve"> on consumers and other operators is the same.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8BBE36" w15:done="0"/>
  <w15:commentEx w15:paraId="730CC759" w15:done="0"/>
  <w15:commentEx w15:paraId="4C48A834" w15:done="0"/>
  <w15:commentEx w15:paraId="62CF56B5" w15:done="0"/>
  <w15:commentEx w15:paraId="473E4D5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8BBE36" w16cid:durableId="2549FCE7"/>
  <w16cid:commentId w16cid:paraId="730CC759" w16cid:durableId="2549FCE8"/>
  <w16cid:commentId w16cid:paraId="4C48A834" w16cid:durableId="2549FCE9"/>
  <w16cid:commentId w16cid:paraId="62CF56B5" w16cid:durableId="2549FCEB"/>
  <w16cid:commentId w16cid:paraId="473E4D52" w16cid:durableId="2549FC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3836F" w14:textId="77777777" w:rsidR="00B01466" w:rsidRDefault="00B01466">
      <w:r>
        <w:separator/>
      </w:r>
    </w:p>
  </w:endnote>
  <w:endnote w:type="continuationSeparator" w:id="0">
    <w:p w14:paraId="6C6077DC" w14:textId="77777777" w:rsidR="00B01466" w:rsidRDefault="00B01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Condensed">
    <w:altName w:val="Franklin Gothic Medium Cond"/>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Droid Sans Fallback">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2AF84" w14:textId="77777777" w:rsidR="00376FB1" w:rsidRDefault="00376FB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6" w:type="dxa"/>
      <w:tblBorders>
        <w:top w:val="single" w:sz="4" w:space="0" w:color="auto"/>
      </w:tblBorders>
      <w:tblLayout w:type="fixed"/>
      <w:tblLook w:val="0000" w:firstRow="0" w:lastRow="0" w:firstColumn="0" w:lastColumn="0" w:noHBand="0" w:noVBand="0"/>
    </w:tblPr>
    <w:tblGrid>
      <w:gridCol w:w="7621"/>
      <w:gridCol w:w="2085"/>
    </w:tblGrid>
    <w:tr w:rsidR="00376FB1" w14:paraId="1ABBE5BE" w14:textId="77777777" w:rsidTr="00613F54">
      <w:trPr>
        <w:trHeight w:val="721"/>
      </w:trPr>
      <w:tc>
        <w:tcPr>
          <w:tcW w:w="7621" w:type="dxa"/>
          <w:shd w:val="clear" w:color="auto" w:fill="auto"/>
          <w:vAlign w:val="center"/>
        </w:tcPr>
        <w:p w14:paraId="066090B4" w14:textId="77777777" w:rsidR="00376FB1" w:rsidRPr="00A73D23" w:rsidRDefault="00376FB1" w:rsidP="00613F54">
          <w:pPr>
            <w:pStyle w:val="Footer"/>
            <w:ind w:right="360"/>
            <w:jc w:val="left"/>
            <w:rPr>
              <w:rFonts w:ascii="Arial" w:hAnsi="Arial" w:cs="Arial"/>
              <w:i/>
              <w:lang w:val="en-US"/>
            </w:rPr>
          </w:pPr>
          <w:r w:rsidRPr="00B64006">
            <w:rPr>
              <w:rFonts w:ascii="Arial" w:hAnsi="Arial" w:cs="Arial"/>
              <w:i/>
              <w:sz w:val="22"/>
              <w:lang w:val="en-US"/>
            </w:rPr>
            <w:t>Postal and Telecommunications Regulatory Authority of Zimbabwe</w:t>
          </w:r>
        </w:p>
      </w:tc>
      <w:tc>
        <w:tcPr>
          <w:tcW w:w="2085" w:type="dxa"/>
          <w:shd w:val="clear" w:color="auto" w:fill="auto"/>
          <w:vAlign w:val="center"/>
        </w:tcPr>
        <w:p w14:paraId="419C0D6D" w14:textId="77777777" w:rsidR="00376FB1" w:rsidRDefault="00376FB1" w:rsidP="00613F54">
          <w:pPr>
            <w:pStyle w:val="Footer"/>
            <w:jc w:val="right"/>
          </w:pPr>
          <w:r>
            <w:rPr>
              <w:lang w:val="en-US"/>
            </w:rPr>
            <w:t xml:space="preserve">Page </w:t>
          </w:r>
          <w:r>
            <w:rPr>
              <w:lang w:val="en-US"/>
            </w:rPr>
            <w:fldChar w:fldCharType="begin"/>
          </w:r>
          <w:r>
            <w:rPr>
              <w:lang w:val="en-US"/>
            </w:rPr>
            <w:instrText xml:space="preserve"> PAGE </w:instrText>
          </w:r>
          <w:r>
            <w:rPr>
              <w:lang w:val="en-US"/>
            </w:rPr>
            <w:fldChar w:fldCharType="separate"/>
          </w:r>
          <w:r w:rsidR="00F34109">
            <w:rPr>
              <w:noProof/>
              <w:lang w:val="en-US"/>
            </w:rPr>
            <w:t>30</w:t>
          </w:r>
          <w:r>
            <w:rPr>
              <w:lang w:val="en-US"/>
            </w:rPr>
            <w:fldChar w:fldCharType="end"/>
          </w:r>
          <w:r>
            <w:rPr>
              <w:lang w:val="en-US"/>
            </w:rPr>
            <w:t xml:space="preserve"> of </w:t>
          </w:r>
          <w:r>
            <w:rPr>
              <w:lang w:val="en-US"/>
            </w:rPr>
            <w:fldChar w:fldCharType="begin"/>
          </w:r>
          <w:r>
            <w:rPr>
              <w:lang w:val="en-US"/>
            </w:rPr>
            <w:instrText xml:space="preserve"> NUMPAGES \*Arabic </w:instrText>
          </w:r>
          <w:r>
            <w:rPr>
              <w:lang w:val="en-US"/>
            </w:rPr>
            <w:fldChar w:fldCharType="separate"/>
          </w:r>
          <w:r w:rsidR="00F34109">
            <w:rPr>
              <w:noProof/>
              <w:lang w:val="en-US"/>
            </w:rPr>
            <w:t>37</w:t>
          </w:r>
          <w:r>
            <w:rPr>
              <w:lang w:val="en-US"/>
            </w:rPr>
            <w:fldChar w:fldCharType="end"/>
          </w:r>
        </w:p>
      </w:tc>
    </w:tr>
  </w:tbl>
  <w:p w14:paraId="35696704" w14:textId="77777777" w:rsidR="00376FB1" w:rsidRDefault="00376F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7054"/>
      <w:gridCol w:w="2234"/>
    </w:tblGrid>
    <w:tr w:rsidR="00376FB1" w14:paraId="3F144C1E" w14:textId="77777777">
      <w:tc>
        <w:tcPr>
          <w:tcW w:w="7054" w:type="dxa"/>
          <w:tcBorders>
            <w:top w:val="single" w:sz="8" w:space="0" w:color="000000"/>
          </w:tcBorders>
          <w:shd w:val="clear" w:color="auto" w:fill="auto"/>
        </w:tcPr>
        <w:p w14:paraId="03C89241" w14:textId="77777777" w:rsidR="00376FB1" w:rsidRDefault="00376FB1">
          <w:pPr>
            <w:pStyle w:val="Footer"/>
            <w:jc w:val="left"/>
            <w:rPr>
              <w:lang w:val="en-US"/>
            </w:rPr>
          </w:pPr>
          <w:r w:rsidRPr="00C54870">
            <w:rPr>
              <w:i/>
              <w:lang w:val="en-US"/>
            </w:rPr>
            <w:t>Postal and Telecommunications Regulatory Authority of Zimbabwe</w:t>
          </w:r>
        </w:p>
      </w:tc>
      <w:tc>
        <w:tcPr>
          <w:tcW w:w="2234" w:type="dxa"/>
          <w:tcBorders>
            <w:top w:val="single" w:sz="8" w:space="0" w:color="000000"/>
          </w:tcBorders>
          <w:shd w:val="clear" w:color="auto" w:fill="auto"/>
        </w:tcPr>
        <w:p w14:paraId="409F6C8E" w14:textId="77777777" w:rsidR="00376FB1" w:rsidRDefault="00376FB1">
          <w:pPr>
            <w:pStyle w:val="Footer"/>
          </w:pPr>
          <w:r>
            <w:rPr>
              <w:lang w:val="en-US"/>
            </w:rPr>
            <w:t xml:space="preserve">Page </w:t>
          </w: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r>
            <w:rPr>
              <w:lang w:val="en-US"/>
            </w:rPr>
            <w:t xml:space="preserve"> of </w:t>
          </w:r>
          <w:r>
            <w:rPr>
              <w:rStyle w:val="PageNumber"/>
            </w:rPr>
            <w:fldChar w:fldCharType="begin"/>
          </w:r>
          <w:r>
            <w:rPr>
              <w:rStyle w:val="PageNumber"/>
            </w:rPr>
            <w:instrText xml:space="preserve"> NUMPAGES \*Arabic </w:instrText>
          </w:r>
          <w:r>
            <w:rPr>
              <w:rStyle w:val="PageNumber"/>
            </w:rPr>
            <w:fldChar w:fldCharType="separate"/>
          </w:r>
          <w:r>
            <w:rPr>
              <w:rStyle w:val="PageNumber"/>
              <w:noProof/>
            </w:rPr>
            <w:t>38</w:t>
          </w:r>
          <w:r>
            <w:rPr>
              <w:rStyle w:val="PageNumber"/>
            </w:rPr>
            <w:fldChar w:fldCharType="end"/>
          </w:r>
        </w:p>
      </w:tc>
    </w:tr>
  </w:tbl>
  <w:p w14:paraId="08B8EE26" w14:textId="77777777" w:rsidR="00376FB1" w:rsidRDefault="00376FB1">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B4A2" w14:textId="77777777" w:rsidR="00376FB1" w:rsidRDefault="00376FB1"/>
  <w:p w14:paraId="6D2FA342" w14:textId="77777777" w:rsidR="00376FB1" w:rsidRDefault="00376FB1"/>
  <w:p w14:paraId="57971735" w14:textId="77777777" w:rsidR="00376FB1" w:rsidRDefault="00376FB1"/>
  <w:p w14:paraId="5A622C63" w14:textId="77777777" w:rsidR="00376FB1" w:rsidRDefault="00376FB1"/>
  <w:p w14:paraId="034DAD88" w14:textId="77777777" w:rsidR="00376FB1" w:rsidRDefault="00376FB1"/>
  <w:p w14:paraId="5606EC88" w14:textId="77777777" w:rsidR="00376FB1" w:rsidRDefault="00376FB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00"/>
      </w:tblBorders>
      <w:tblLayout w:type="fixed"/>
      <w:tblLook w:val="0000" w:firstRow="0" w:lastRow="0" w:firstColumn="0" w:lastColumn="0" w:noHBand="0" w:noVBand="0"/>
    </w:tblPr>
    <w:tblGrid>
      <w:gridCol w:w="7237"/>
      <w:gridCol w:w="2292"/>
    </w:tblGrid>
    <w:tr w:rsidR="00376FB1" w14:paraId="4A1449FF" w14:textId="77777777" w:rsidTr="00503AD5">
      <w:trPr>
        <w:trHeight w:val="345"/>
      </w:trPr>
      <w:tc>
        <w:tcPr>
          <w:tcW w:w="7237" w:type="dxa"/>
          <w:shd w:val="clear" w:color="auto" w:fill="auto"/>
        </w:tcPr>
        <w:p w14:paraId="238FD24B" w14:textId="77777777" w:rsidR="00376FB1" w:rsidRPr="007B3D72" w:rsidRDefault="00376FB1" w:rsidP="004A5AA6">
          <w:pPr>
            <w:pStyle w:val="Footer"/>
            <w:ind w:right="360"/>
            <w:jc w:val="left"/>
            <w:rPr>
              <w:i/>
              <w:lang w:val="en-US"/>
            </w:rPr>
          </w:pPr>
          <w:r w:rsidRPr="007B3D72">
            <w:rPr>
              <w:i/>
              <w:lang w:val="en-US"/>
            </w:rPr>
            <w:t>Postal and Telecommunications Regulatory Authority of Zimbabwe</w:t>
          </w:r>
        </w:p>
      </w:tc>
      <w:tc>
        <w:tcPr>
          <w:tcW w:w="2292" w:type="dxa"/>
          <w:shd w:val="clear" w:color="auto" w:fill="auto"/>
        </w:tcPr>
        <w:p w14:paraId="5F8345A9" w14:textId="77777777" w:rsidR="00376FB1" w:rsidRDefault="00376FB1">
          <w:pPr>
            <w:pStyle w:val="Footer"/>
            <w:jc w:val="both"/>
          </w:pPr>
          <w:r>
            <w:rPr>
              <w:lang w:val="en-US"/>
            </w:rPr>
            <w:t xml:space="preserve">       Page </w:t>
          </w:r>
          <w:r>
            <w:rPr>
              <w:lang w:val="en-US"/>
            </w:rPr>
            <w:fldChar w:fldCharType="begin"/>
          </w:r>
          <w:r>
            <w:rPr>
              <w:lang w:val="en-US"/>
            </w:rPr>
            <w:instrText xml:space="preserve"> PAGE </w:instrText>
          </w:r>
          <w:r>
            <w:rPr>
              <w:lang w:val="en-US"/>
            </w:rPr>
            <w:fldChar w:fldCharType="separate"/>
          </w:r>
          <w:r w:rsidR="00F34109">
            <w:rPr>
              <w:noProof/>
              <w:lang w:val="en-US"/>
            </w:rPr>
            <w:t>37</w:t>
          </w:r>
          <w:r>
            <w:rPr>
              <w:lang w:val="en-US"/>
            </w:rPr>
            <w:fldChar w:fldCharType="end"/>
          </w:r>
          <w:r>
            <w:rPr>
              <w:lang w:val="en-US"/>
            </w:rPr>
            <w:t xml:space="preserve"> of </w:t>
          </w:r>
          <w:r>
            <w:rPr>
              <w:lang w:val="en-US"/>
            </w:rPr>
            <w:fldChar w:fldCharType="begin"/>
          </w:r>
          <w:r>
            <w:rPr>
              <w:lang w:val="en-US"/>
            </w:rPr>
            <w:instrText xml:space="preserve"> NUMPAGES \*Arabic </w:instrText>
          </w:r>
          <w:r>
            <w:rPr>
              <w:lang w:val="en-US"/>
            </w:rPr>
            <w:fldChar w:fldCharType="separate"/>
          </w:r>
          <w:r w:rsidR="00F34109">
            <w:rPr>
              <w:noProof/>
              <w:lang w:val="en-US"/>
            </w:rPr>
            <w:t>37</w:t>
          </w:r>
          <w:r>
            <w:rPr>
              <w:lang w:val="en-US"/>
            </w:rPr>
            <w:fldChar w:fldCharType="end"/>
          </w:r>
        </w:p>
      </w:tc>
    </w:tr>
  </w:tbl>
  <w:p w14:paraId="0767A12B" w14:textId="77777777" w:rsidR="00376FB1" w:rsidRDefault="00376FB1" w:rsidP="00A624C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7054"/>
      <w:gridCol w:w="2234"/>
    </w:tblGrid>
    <w:tr w:rsidR="00376FB1" w14:paraId="04523ECD" w14:textId="77777777">
      <w:tc>
        <w:tcPr>
          <w:tcW w:w="7054" w:type="dxa"/>
          <w:tcBorders>
            <w:top w:val="single" w:sz="8" w:space="0" w:color="000000"/>
          </w:tcBorders>
          <w:shd w:val="clear" w:color="auto" w:fill="auto"/>
        </w:tcPr>
        <w:p w14:paraId="12579E90" w14:textId="77777777" w:rsidR="00376FB1" w:rsidRDefault="00376FB1">
          <w:pPr>
            <w:pStyle w:val="Footer"/>
            <w:jc w:val="left"/>
            <w:rPr>
              <w:lang w:val="en-US"/>
            </w:rPr>
          </w:pPr>
          <w:r w:rsidRPr="00C54870">
            <w:rPr>
              <w:i/>
              <w:lang w:val="en-US"/>
            </w:rPr>
            <w:t>Postal and Telecommunications Regulatory Authority of Zimbabwe</w:t>
          </w:r>
        </w:p>
      </w:tc>
      <w:tc>
        <w:tcPr>
          <w:tcW w:w="2234" w:type="dxa"/>
          <w:tcBorders>
            <w:top w:val="single" w:sz="8" w:space="0" w:color="000000"/>
          </w:tcBorders>
          <w:shd w:val="clear" w:color="auto" w:fill="auto"/>
        </w:tcPr>
        <w:p w14:paraId="466AA53F" w14:textId="77777777" w:rsidR="00376FB1" w:rsidRDefault="00376FB1">
          <w:pPr>
            <w:pStyle w:val="Footer"/>
          </w:pPr>
          <w:r>
            <w:rPr>
              <w:lang w:val="en-US"/>
            </w:rPr>
            <w:t xml:space="preserve">Page </w:t>
          </w:r>
          <w:r>
            <w:rPr>
              <w:lang w:val="en-US"/>
            </w:rPr>
            <w:fldChar w:fldCharType="begin"/>
          </w:r>
          <w:r>
            <w:rPr>
              <w:lang w:val="en-US"/>
            </w:rPr>
            <w:instrText xml:space="preserve"> PAGE </w:instrText>
          </w:r>
          <w:r>
            <w:rPr>
              <w:lang w:val="en-US"/>
            </w:rPr>
            <w:fldChar w:fldCharType="separate"/>
          </w:r>
          <w:r w:rsidR="00F34109">
            <w:rPr>
              <w:noProof/>
              <w:lang w:val="en-US"/>
            </w:rPr>
            <w:t>31</w:t>
          </w:r>
          <w:r>
            <w:rPr>
              <w:lang w:val="en-US"/>
            </w:rPr>
            <w:fldChar w:fldCharType="end"/>
          </w:r>
          <w:r>
            <w:rPr>
              <w:lang w:val="en-US"/>
            </w:rPr>
            <w:t xml:space="preserve"> of </w:t>
          </w:r>
          <w:r>
            <w:rPr>
              <w:rStyle w:val="PageNumber"/>
            </w:rPr>
            <w:fldChar w:fldCharType="begin"/>
          </w:r>
          <w:r>
            <w:rPr>
              <w:rStyle w:val="PageNumber"/>
            </w:rPr>
            <w:instrText xml:space="preserve"> NUMPAGES \*Arabic </w:instrText>
          </w:r>
          <w:r>
            <w:rPr>
              <w:rStyle w:val="PageNumber"/>
            </w:rPr>
            <w:fldChar w:fldCharType="separate"/>
          </w:r>
          <w:r w:rsidR="00F34109">
            <w:rPr>
              <w:rStyle w:val="PageNumber"/>
              <w:noProof/>
            </w:rPr>
            <w:t>37</w:t>
          </w:r>
          <w:r>
            <w:rPr>
              <w:rStyle w:val="PageNumber"/>
            </w:rPr>
            <w:fldChar w:fldCharType="end"/>
          </w:r>
        </w:p>
      </w:tc>
    </w:tr>
  </w:tbl>
  <w:p w14:paraId="623FFAF0" w14:textId="77777777" w:rsidR="00376FB1" w:rsidRDefault="00376FB1" w:rsidP="00A624C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19267" w14:textId="77777777" w:rsidR="00B01466" w:rsidRDefault="00B01466">
      <w:r>
        <w:separator/>
      </w:r>
    </w:p>
  </w:footnote>
  <w:footnote w:type="continuationSeparator" w:id="0">
    <w:p w14:paraId="75E9636D" w14:textId="77777777" w:rsidR="00B01466" w:rsidRDefault="00B01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E4266" w14:textId="77777777" w:rsidR="00376FB1" w:rsidRDefault="00376FB1">
    <w:pPr>
      <w:pStyle w:val="Header"/>
      <w:rPr>
        <w:lang w:val="en-ZW"/>
      </w:rPr>
    </w:pPr>
    <w:r>
      <w:rPr>
        <w:noProof/>
        <w:lang w:val="en-ZW" w:eastAsia="en-ZW"/>
      </w:rPr>
      <w:drawing>
        <wp:anchor distT="0" distB="0" distL="114935" distR="114935" simplePos="0" relativeHeight="251657216" behindDoc="1" locked="0" layoutInCell="1" allowOverlap="1" wp14:anchorId="118165AE" wp14:editId="2C268F5E">
          <wp:simplePos x="0" y="0"/>
          <wp:positionH relativeFrom="margin">
            <wp:align>center</wp:align>
          </wp:positionH>
          <wp:positionV relativeFrom="margin">
            <wp:align>center</wp:align>
          </wp:positionV>
          <wp:extent cx="7663180" cy="575119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7663180" cy="57511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85B69" w14:textId="77777777" w:rsidR="00376FB1" w:rsidRDefault="00376F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34" w:type="dxa"/>
      <w:tblBorders>
        <w:bottom w:val="single" w:sz="8" w:space="0" w:color="000000"/>
      </w:tblBorders>
      <w:tblLayout w:type="fixed"/>
      <w:tblLook w:val="0000" w:firstRow="0" w:lastRow="0" w:firstColumn="0" w:lastColumn="0" w:noHBand="0" w:noVBand="0"/>
    </w:tblPr>
    <w:tblGrid>
      <w:gridCol w:w="34"/>
      <w:gridCol w:w="3510"/>
      <w:gridCol w:w="1368"/>
      <w:gridCol w:w="4410"/>
      <w:gridCol w:w="601"/>
    </w:tblGrid>
    <w:tr w:rsidR="00376FB1" w:rsidRPr="008E3C5A" w14:paraId="3A2560BF" w14:textId="77777777" w:rsidTr="002450D9">
      <w:trPr>
        <w:gridBefore w:val="1"/>
        <w:gridAfter w:val="1"/>
        <w:wBefore w:w="34" w:type="dxa"/>
        <w:wAfter w:w="601" w:type="dxa"/>
      </w:trPr>
      <w:tc>
        <w:tcPr>
          <w:tcW w:w="4878" w:type="dxa"/>
          <w:gridSpan w:val="2"/>
        </w:tcPr>
        <w:p w14:paraId="49D6E2CF" w14:textId="77777777" w:rsidR="00376FB1" w:rsidRPr="008E3C5A" w:rsidRDefault="00376FB1" w:rsidP="008E3C5A">
          <w:pPr>
            <w:tabs>
              <w:tab w:val="center" w:pos="4320"/>
              <w:tab w:val="right" w:pos="8640"/>
            </w:tabs>
            <w:rPr>
              <w:rFonts w:cs="Times New Roman"/>
              <w:lang w:val="en-US"/>
            </w:rPr>
          </w:pPr>
          <w:r>
            <w:rPr>
              <w:noProof/>
              <w:lang w:val="en-ZW" w:eastAsia="en-ZW"/>
            </w:rPr>
            <w:drawing>
              <wp:anchor distT="0" distB="0" distL="114935" distR="114935" simplePos="0" relativeHeight="251659264" behindDoc="1" locked="0" layoutInCell="1" allowOverlap="1" wp14:anchorId="5E56C3BE" wp14:editId="41A02B83">
                <wp:simplePos x="0" y="0"/>
                <wp:positionH relativeFrom="margin">
                  <wp:posOffset>60325</wp:posOffset>
                </wp:positionH>
                <wp:positionV relativeFrom="margin">
                  <wp:posOffset>381000</wp:posOffset>
                </wp:positionV>
                <wp:extent cx="5754370" cy="8137525"/>
                <wp:effectExtent l="0" t="0" r="0" b="0"/>
                <wp:wrapNone/>
                <wp:docPr id="1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4370" cy="81375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c>
      <w:tc>
        <w:tcPr>
          <w:tcW w:w="4410" w:type="dxa"/>
        </w:tcPr>
        <w:p w14:paraId="53C7FC42" w14:textId="77777777" w:rsidR="00376FB1" w:rsidRPr="008E3C5A" w:rsidRDefault="00376FB1" w:rsidP="008E3C5A">
          <w:pPr>
            <w:tabs>
              <w:tab w:val="center" w:pos="4320"/>
              <w:tab w:val="right" w:pos="8640"/>
            </w:tabs>
            <w:snapToGrid w:val="0"/>
            <w:jc w:val="center"/>
            <w:rPr>
              <w:rFonts w:cs="Times New Roman"/>
              <w:b/>
              <w:i/>
              <w:lang w:val="en-US"/>
            </w:rPr>
          </w:pPr>
        </w:p>
      </w:tc>
    </w:tr>
    <w:tr w:rsidR="00376FB1" w:rsidRPr="008E3C5A" w14:paraId="2F0DD2BB" w14:textId="77777777" w:rsidTr="002450D9">
      <w:trPr>
        <w:trHeight w:val="128"/>
      </w:trPr>
      <w:tc>
        <w:tcPr>
          <w:tcW w:w="3544" w:type="dxa"/>
          <w:gridSpan w:val="2"/>
        </w:tcPr>
        <w:p w14:paraId="46FD4106" w14:textId="77777777" w:rsidR="00376FB1" w:rsidRPr="008E3C5A" w:rsidDel="006A2FE0" w:rsidRDefault="00353871" w:rsidP="00130453">
          <w:pPr>
            <w:tabs>
              <w:tab w:val="center" w:pos="4320"/>
              <w:tab w:val="right" w:pos="8640"/>
            </w:tabs>
            <w:snapToGrid w:val="0"/>
            <w:jc w:val="left"/>
            <w:rPr>
              <w:rFonts w:cs="Times New Roman"/>
              <w:b/>
              <w:lang w:val="en-US"/>
            </w:rPr>
          </w:pPr>
          <w:ins w:id="529" w:author="Revai Mukuruba" w:date="2021-11-23T10:10:00Z">
            <w:r>
              <w:rPr>
                <w:rFonts w:cs="Times New Roman"/>
                <w:b/>
                <w:i/>
                <w:snapToGrid w:val="0"/>
                <w:color w:val="000099"/>
                <w:lang w:val="en-US" w:eastAsia="en-US"/>
              </w:rPr>
              <w:t xml:space="preserve">Telecommunications Licence </w:t>
            </w:r>
            <w:proofErr w:type="gramStart"/>
            <w:r>
              <w:rPr>
                <w:rFonts w:cs="Times New Roman"/>
                <w:b/>
                <w:i/>
                <w:snapToGrid w:val="0"/>
                <w:color w:val="000099"/>
                <w:lang w:val="en-US" w:eastAsia="en-US"/>
              </w:rPr>
              <w:t>For</w:t>
            </w:r>
            <w:proofErr w:type="gramEnd"/>
            <w:r>
              <w:rPr>
                <w:rFonts w:cs="Times New Roman"/>
                <w:b/>
                <w:i/>
                <w:snapToGrid w:val="0"/>
                <w:color w:val="000099"/>
                <w:lang w:val="en-US" w:eastAsia="en-US"/>
              </w:rPr>
              <w:t xml:space="preserve"> </w:t>
            </w:r>
          </w:ins>
          <w:r w:rsidR="00376FB1">
            <w:rPr>
              <w:rFonts w:cs="Times New Roman"/>
              <w:b/>
              <w:i/>
              <w:snapToGrid w:val="0"/>
              <w:color w:val="000099"/>
              <w:lang w:val="en-US" w:eastAsia="en-US"/>
            </w:rPr>
            <w:t>Network Services</w:t>
          </w:r>
          <w:del w:id="530" w:author="Revai Mukuruba" w:date="2021-11-23T10:10:00Z">
            <w:r w:rsidR="00376FB1" w:rsidRPr="008E3C5A" w:rsidDel="00353871">
              <w:rPr>
                <w:rFonts w:cs="Times New Roman"/>
                <w:b/>
                <w:i/>
                <w:snapToGrid w:val="0"/>
                <w:color w:val="000099"/>
                <w:lang w:val="en-US" w:eastAsia="en-US"/>
              </w:rPr>
              <w:delText xml:space="preserve"> </w:delText>
            </w:r>
            <w:r w:rsidR="00376FB1" w:rsidDel="00353871">
              <w:rPr>
                <w:rFonts w:cs="Times New Roman"/>
                <w:b/>
                <w:i/>
                <w:snapToGrid w:val="0"/>
                <w:color w:val="000099"/>
                <w:lang w:val="en-US" w:eastAsia="en-US"/>
              </w:rPr>
              <w:delText>Licence</w:delText>
            </w:r>
          </w:del>
        </w:p>
      </w:tc>
      <w:tc>
        <w:tcPr>
          <w:tcW w:w="6379" w:type="dxa"/>
          <w:gridSpan w:val="3"/>
          <w:shd w:val="clear" w:color="auto" w:fill="auto"/>
        </w:tcPr>
        <w:p w14:paraId="7CB46183" w14:textId="77777777" w:rsidR="00376FB1" w:rsidRPr="008E3C5A" w:rsidRDefault="00376FB1" w:rsidP="00130453">
          <w:pPr>
            <w:tabs>
              <w:tab w:val="center" w:pos="4320"/>
              <w:tab w:val="right" w:pos="8640"/>
            </w:tabs>
            <w:jc w:val="right"/>
            <w:rPr>
              <w:rFonts w:ascii="Arial" w:hAnsi="Arial" w:cs="Arial"/>
              <w:b/>
              <w:i/>
              <w:color w:val="FF0000"/>
            </w:rPr>
          </w:pPr>
          <w:r>
            <w:rPr>
              <w:rFonts w:ascii="Arial" w:hAnsi="Arial" w:cs="Arial"/>
              <w:b/>
              <w:i/>
              <w:color w:val="FF0000"/>
              <w:sz w:val="20"/>
            </w:rPr>
            <w:t>XXXXXXXX</w:t>
          </w:r>
          <w:r w:rsidRPr="008E3C5A">
            <w:rPr>
              <w:rFonts w:ascii="Arial" w:hAnsi="Arial" w:cs="Arial"/>
              <w:b/>
              <w:i/>
              <w:color w:val="FF0000"/>
              <w:sz w:val="20"/>
            </w:rPr>
            <w:t xml:space="preserve"> </w:t>
          </w:r>
          <w:r>
            <w:rPr>
              <w:rFonts w:ascii="Arial" w:hAnsi="Arial" w:cs="Arial"/>
              <w:b/>
              <w:i/>
              <w:color w:val="FF0000"/>
              <w:sz w:val="20"/>
            </w:rPr>
            <w:t>–</w:t>
          </w:r>
          <w:r w:rsidRPr="008E3C5A">
            <w:rPr>
              <w:rFonts w:ascii="Arial" w:hAnsi="Arial" w:cs="Arial"/>
              <w:b/>
              <w:i/>
              <w:color w:val="FF0000"/>
              <w:sz w:val="20"/>
            </w:rPr>
            <w:t xml:space="preserve"> </w:t>
          </w:r>
          <w:r>
            <w:rPr>
              <w:rFonts w:ascii="Arial" w:hAnsi="Arial" w:cs="Arial"/>
              <w:b/>
              <w:i/>
              <w:color w:val="FF0000"/>
              <w:sz w:val="20"/>
            </w:rPr>
            <w:t>NS</w:t>
          </w:r>
          <w:r w:rsidRPr="008E3C5A">
            <w:rPr>
              <w:rFonts w:ascii="Arial" w:hAnsi="Arial" w:cs="Arial"/>
              <w:b/>
              <w:i/>
              <w:color w:val="FF0000"/>
              <w:sz w:val="18"/>
            </w:rPr>
            <w:t>20</w:t>
          </w:r>
          <w:r>
            <w:rPr>
              <w:rFonts w:ascii="Arial" w:hAnsi="Arial" w:cs="Arial"/>
              <w:b/>
              <w:i/>
              <w:color w:val="FF0000"/>
              <w:sz w:val="18"/>
            </w:rPr>
            <w:t>2</w:t>
          </w:r>
          <w:r w:rsidRPr="008E3C5A">
            <w:rPr>
              <w:rFonts w:ascii="Arial" w:hAnsi="Arial" w:cs="Arial"/>
              <w:b/>
              <w:i/>
              <w:color w:val="FF0000"/>
              <w:sz w:val="18"/>
            </w:rPr>
            <w:t>1</w:t>
          </w:r>
          <w:r>
            <w:rPr>
              <w:rFonts w:ascii="Arial" w:hAnsi="Arial" w:cs="Arial"/>
              <w:b/>
              <w:i/>
              <w:color w:val="FF0000"/>
              <w:sz w:val="18"/>
            </w:rPr>
            <w:t>xxxxxx</w:t>
          </w:r>
        </w:p>
      </w:tc>
    </w:tr>
  </w:tbl>
  <w:p w14:paraId="405A1864" w14:textId="77777777" w:rsidR="00376FB1" w:rsidRDefault="00376FB1">
    <w:pPr>
      <w:pStyle w:val="Header"/>
      <w:rPr>
        <w:lang w:val="en-ZW"/>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4FE7E" w14:textId="77777777" w:rsidR="00376FB1" w:rsidRDefault="00376FB1">
    <w:pPr>
      <w:pStyle w:val="Header"/>
      <w:rPr>
        <w:lang w:val="en-ZW"/>
      </w:rPr>
    </w:pPr>
    <w:r>
      <w:rPr>
        <w:noProof/>
        <w:lang w:val="en-ZW" w:eastAsia="en-ZW"/>
      </w:rPr>
      <w:drawing>
        <wp:anchor distT="0" distB="0" distL="114935" distR="114935" simplePos="0" relativeHeight="251656192" behindDoc="1" locked="0" layoutInCell="1" allowOverlap="1" wp14:anchorId="38B2121D" wp14:editId="226DADFD">
          <wp:simplePos x="0" y="0"/>
          <wp:positionH relativeFrom="margin">
            <wp:align>center</wp:align>
          </wp:positionH>
          <wp:positionV relativeFrom="margin">
            <wp:align>center</wp:align>
          </wp:positionV>
          <wp:extent cx="10490835" cy="7285355"/>
          <wp:effectExtent l="0" t="0" r="5715" b="0"/>
          <wp:wrapNone/>
          <wp:docPr id="55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0490835" cy="728535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bl>
    <w:tblPr>
      <w:tblW w:w="9923" w:type="dxa"/>
      <w:tblInd w:w="-34" w:type="dxa"/>
      <w:tblBorders>
        <w:bottom w:val="single" w:sz="8" w:space="0" w:color="000000"/>
      </w:tblBorders>
      <w:tblLayout w:type="fixed"/>
      <w:tblLook w:val="0000" w:firstRow="0" w:lastRow="0" w:firstColumn="0" w:lastColumn="0" w:noHBand="0" w:noVBand="0"/>
    </w:tblPr>
    <w:tblGrid>
      <w:gridCol w:w="3544"/>
      <w:gridCol w:w="6379"/>
    </w:tblGrid>
    <w:tr w:rsidR="00376FB1" w14:paraId="284CB5A0" w14:textId="77777777" w:rsidTr="00613F54">
      <w:trPr>
        <w:trHeight w:val="128"/>
      </w:trPr>
      <w:tc>
        <w:tcPr>
          <w:tcW w:w="3544" w:type="dxa"/>
        </w:tcPr>
        <w:p w14:paraId="65A3D8D9" w14:textId="77777777" w:rsidR="00376FB1" w:rsidRPr="00754D05" w:rsidDel="006A2FE0" w:rsidRDefault="00376FB1" w:rsidP="00613F54">
          <w:pPr>
            <w:pStyle w:val="Footer"/>
            <w:snapToGrid w:val="0"/>
            <w:jc w:val="left"/>
            <w:rPr>
              <w:b/>
              <w:lang w:val="en-US"/>
            </w:rPr>
          </w:pPr>
          <w:r w:rsidRPr="00754D05">
            <w:rPr>
              <w:rFonts w:cs="Times New Roman"/>
              <w:b/>
              <w:i/>
              <w:snapToGrid w:val="0"/>
              <w:color w:val="000099"/>
              <w:lang w:val="en-US" w:eastAsia="en-US"/>
            </w:rPr>
            <w:t xml:space="preserve">Internet Access Provider Class ‘A’  </w:t>
          </w:r>
        </w:p>
      </w:tc>
      <w:tc>
        <w:tcPr>
          <w:tcW w:w="6379" w:type="dxa"/>
          <w:shd w:val="clear" w:color="auto" w:fill="auto"/>
        </w:tcPr>
        <w:p w14:paraId="59C2FC0F" w14:textId="77777777" w:rsidR="00376FB1" w:rsidRPr="00754D05" w:rsidRDefault="00376FB1" w:rsidP="00613F54">
          <w:pPr>
            <w:pStyle w:val="Footer"/>
            <w:jc w:val="right"/>
            <w:rPr>
              <w:rFonts w:ascii="Arial" w:hAnsi="Arial" w:cs="Arial"/>
              <w:b/>
              <w:i/>
              <w:color w:val="FF0000"/>
            </w:rPr>
          </w:pPr>
          <w:r>
            <w:rPr>
              <w:rFonts w:ascii="Arial" w:hAnsi="Arial" w:cs="Arial"/>
              <w:b/>
              <w:i/>
              <w:color w:val="FF0000"/>
              <w:sz w:val="22"/>
            </w:rPr>
            <w:t xml:space="preserve">Africom </w:t>
          </w:r>
          <w:r w:rsidRPr="00F678F0">
            <w:rPr>
              <w:rFonts w:ascii="Arial" w:hAnsi="Arial" w:cs="Arial"/>
              <w:b/>
              <w:i/>
              <w:color w:val="FF0000"/>
              <w:sz w:val="22"/>
            </w:rPr>
            <w:t xml:space="preserve">(Pvt) Ltd </w:t>
          </w:r>
        </w:p>
      </w:tc>
    </w:tr>
  </w:tbl>
  <w:p w14:paraId="21E07D5D" w14:textId="77777777" w:rsidR="00376FB1" w:rsidRDefault="00376F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D7E4" w14:textId="77777777" w:rsidR="00376FB1" w:rsidRDefault="00376FB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34" w:type="dxa"/>
      <w:tblBorders>
        <w:bottom w:val="single" w:sz="8" w:space="0" w:color="000000"/>
      </w:tblBorders>
      <w:tblLayout w:type="fixed"/>
      <w:tblLook w:val="0000" w:firstRow="0" w:lastRow="0" w:firstColumn="0" w:lastColumn="0" w:noHBand="0" w:noVBand="0"/>
    </w:tblPr>
    <w:tblGrid>
      <w:gridCol w:w="34"/>
      <w:gridCol w:w="3686"/>
      <w:gridCol w:w="1192"/>
      <w:gridCol w:w="4410"/>
      <w:gridCol w:w="601"/>
    </w:tblGrid>
    <w:tr w:rsidR="00376FB1" w:rsidRPr="008E3C5A" w14:paraId="3FCE50FB" w14:textId="77777777" w:rsidTr="002450D9">
      <w:trPr>
        <w:gridBefore w:val="1"/>
        <w:gridAfter w:val="1"/>
        <w:wBefore w:w="34" w:type="dxa"/>
        <w:wAfter w:w="601" w:type="dxa"/>
      </w:trPr>
      <w:tc>
        <w:tcPr>
          <w:tcW w:w="4878" w:type="dxa"/>
          <w:gridSpan w:val="2"/>
        </w:tcPr>
        <w:p w14:paraId="10A21F88" w14:textId="77777777" w:rsidR="00376FB1" w:rsidRPr="008E3C5A" w:rsidRDefault="00376FB1" w:rsidP="008E3C5A">
          <w:pPr>
            <w:tabs>
              <w:tab w:val="center" w:pos="4320"/>
              <w:tab w:val="right" w:pos="8640"/>
            </w:tabs>
            <w:rPr>
              <w:rFonts w:cs="Times New Roman"/>
              <w:lang w:val="en-US"/>
            </w:rPr>
          </w:pPr>
          <w:r>
            <w:rPr>
              <w:noProof/>
              <w:lang w:val="en-ZW" w:eastAsia="en-ZW"/>
            </w:rPr>
            <w:drawing>
              <wp:anchor distT="0" distB="0" distL="114935" distR="114935" simplePos="0" relativeHeight="251658240" behindDoc="1" locked="0" layoutInCell="1" allowOverlap="1" wp14:anchorId="64B89960" wp14:editId="18E0E93F">
                <wp:simplePos x="0" y="0"/>
                <wp:positionH relativeFrom="margin">
                  <wp:posOffset>60325</wp:posOffset>
                </wp:positionH>
                <wp:positionV relativeFrom="margin">
                  <wp:posOffset>381000</wp:posOffset>
                </wp:positionV>
                <wp:extent cx="5754370" cy="8137525"/>
                <wp:effectExtent l="0" t="0" r="0" b="0"/>
                <wp:wrapNone/>
                <wp:docPr id="1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4370" cy="81375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c>
      <w:tc>
        <w:tcPr>
          <w:tcW w:w="4410" w:type="dxa"/>
        </w:tcPr>
        <w:p w14:paraId="36A05449" w14:textId="77777777" w:rsidR="00376FB1" w:rsidRPr="008E3C5A" w:rsidRDefault="00376FB1" w:rsidP="008E3C5A">
          <w:pPr>
            <w:tabs>
              <w:tab w:val="center" w:pos="4320"/>
              <w:tab w:val="right" w:pos="8640"/>
            </w:tabs>
            <w:snapToGrid w:val="0"/>
            <w:jc w:val="center"/>
            <w:rPr>
              <w:rFonts w:cs="Times New Roman"/>
              <w:b/>
              <w:i/>
              <w:lang w:val="en-US"/>
            </w:rPr>
          </w:pPr>
        </w:p>
      </w:tc>
    </w:tr>
    <w:tr w:rsidR="00376FB1" w:rsidRPr="008E3C5A" w14:paraId="1BAF9A7F" w14:textId="77777777" w:rsidTr="00EF7822">
      <w:trPr>
        <w:trHeight w:val="128"/>
      </w:trPr>
      <w:tc>
        <w:tcPr>
          <w:tcW w:w="3720" w:type="dxa"/>
          <w:gridSpan w:val="2"/>
        </w:tcPr>
        <w:p w14:paraId="69058C91" w14:textId="77777777" w:rsidR="00376FB1" w:rsidRPr="008E3C5A" w:rsidDel="006A2FE0" w:rsidRDefault="00376FB1" w:rsidP="002B4673">
          <w:pPr>
            <w:tabs>
              <w:tab w:val="center" w:pos="4320"/>
              <w:tab w:val="right" w:pos="8640"/>
            </w:tabs>
            <w:snapToGrid w:val="0"/>
            <w:jc w:val="left"/>
            <w:rPr>
              <w:rFonts w:cs="Times New Roman"/>
              <w:b/>
              <w:lang w:val="en-US"/>
            </w:rPr>
          </w:pPr>
          <w:r>
            <w:rPr>
              <w:rFonts w:cs="Times New Roman"/>
              <w:b/>
              <w:i/>
              <w:snapToGrid w:val="0"/>
              <w:color w:val="000099"/>
              <w:lang w:val="en-US" w:eastAsia="en-US"/>
            </w:rPr>
            <w:t>Network Services</w:t>
          </w:r>
          <w:r w:rsidRPr="008E3C5A">
            <w:rPr>
              <w:rFonts w:cs="Times New Roman"/>
              <w:b/>
              <w:i/>
              <w:snapToGrid w:val="0"/>
              <w:color w:val="000099"/>
              <w:lang w:val="en-US" w:eastAsia="en-US"/>
            </w:rPr>
            <w:t xml:space="preserve"> </w:t>
          </w:r>
          <w:r>
            <w:rPr>
              <w:rFonts w:cs="Times New Roman"/>
              <w:b/>
              <w:i/>
              <w:snapToGrid w:val="0"/>
              <w:color w:val="000099"/>
              <w:lang w:val="en-US" w:eastAsia="en-US"/>
            </w:rPr>
            <w:t>Licence</w:t>
          </w:r>
          <w:r w:rsidRPr="008E3C5A">
            <w:rPr>
              <w:rFonts w:cs="Times New Roman"/>
              <w:b/>
              <w:i/>
              <w:snapToGrid w:val="0"/>
              <w:color w:val="000099"/>
              <w:lang w:val="en-US" w:eastAsia="en-US"/>
            </w:rPr>
            <w:t xml:space="preserve"> </w:t>
          </w:r>
        </w:p>
      </w:tc>
      <w:tc>
        <w:tcPr>
          <w:tcW w:w="6203" w:type="dxa"/>
          <w:gridSpan w:val="3"/>
          <w:shd w:val="clear" w:color="auto" w:fill="auto"/>
        </w:tcPr>
        <w:p w14:paraId="14EE7949" w14:textId="77777777" w:rsidR="00376FB1" w:rsidRPr="008E3C5A" w:rsidRDefault="00376FB1" w:rsidP="00376FB1">
          <w:pPr>
            <w:tabs>
              <w:tab w:val="center" w:pos="4320"/>
              <w:tab w:val="right" w:pos="8640"/>
            </w:tabs>
            <w:jc w:val="right"/>
            <w:rPr>
              <w:rFonts w:ascii="Arial" w:hAnsi="Arial" w:cs="Arial"/>
              <w:b/>
              <w:i/>
              <w:color w:val="FF0000"/>
            </w:rPr>
          </w:pPr>
          <w:r>
            <w:rPr>
              <w:rFonts w:ascii="Arial" w:hAnsi="Arial" w:cs="Arial"/>
              <w:b/>
              <w:i/>
              <w:color w:val="FF0000"/>
              <w:sz w:val="20"/>
            </w:rPr>
            <w:t>XXXXXXXXX</w:t>
          </w:r>
          <w:r w:rsidRPr="008E3C5A">
            <w:rPr>
              <w:rFonts w:ascii="Arial" w:hAnsi="Arial" w:cs="Arial"/>
              <w:b/>
              <w:i/>
              <w:color w:val="FF0000"/>
              <w:sz w:val="20"/>
            </w:rPr>
            <w:t xml:space="preserve"> </w:t>
          </w:r>
          <w:r>
            <w:rPr>
              <w:rFonts w:ascii="Arial" w:hAnsi="Arial" w:cs="Arial"/>
              <w:b/>
              <w:i/>
              <w:color w:val="FF0000"/>
              <w:sz w:val="20"/>
            </w:rPr>
            <w:t>–</w:t>
          </w:r>
          <w:r w:rsidRPr="008E3C5A">
            <w:rPr>
              <w:rFonts w:ascii="Arial" w:hAnsi="Arial" w:cs="Arial"/>
              <w:b/>
              <w:i/>
              <w:color w:val="FF0000"/>
              <w:sz w:val="20"/>
            </w:rPr>
            <w:t xml:space="preserve"> </w:t>
          </w:r>
          <w:r>
            <w:rPr>
              <w:rFonts w:ascii="Arial" w:hAnsi="Arial" w:cs="Arial"/>
              <w:b/>
              <w:i/>
              <w:color w:val="FF0000"/>
              <w:sz w:val="18"/>
            </w:rPr>
            <w:t xml:space="preserve">NS </w:t>
          </w:r>
          <w:r w:rsidRPr="008E3C5A">
            <w:rPr>
              <w:rFonts w:ascii="Arial" w:hAnsi="Arial" w:cs="Arial"/>
              <w:b/>
              <w:i/>
              <w:color w:val="FF0000"/>
              <w:sz w:val="18"/>
            </w:rPr>
            <w:t>20</w:t>
          </w:r>
          <w:r>
            <w:rPr>
              <w:rFonts w:ascii="Arial" w:hAnsi="Arial" w:cs="Arial"/>
              <w:b/>
              <w:i/>
              <w:color w:val="FF0000"/>
              <w:sz w:val="18"/>
            </w:rPr>
            <w:t>2</w:t>
          </w:r>
          <w:r w:rsidRPr="008E3C5A">
            <w:rPr>
              <w:rFonts w:ascii="Arial" w:hAnsi="Arial" w:cs="Arial"/>
              <w:b/>
              <w:i/>
              <w:color w:val="FF0000"/>
              <w:sz w:val="18"/>
            </w:rPr>
            <w:t>1</w:t>
          </w:r>
          <w:r>
            <w:rPr>
              <w:rFonts w:ascii="Arial" w:hAnsi="Arial" w:cs="Arial"/>
              <w:b/>
              <w:i/>
              <w:color w:val="FF0000"/>
              <w:sz w:val="18"/>
            </w:rPr>
            <w:t>xxxx</w:t>
          </w:r>
        </w:p>
      </w:tc>
    </w:tr>
  </w:tbl>
  <w:p w14:paraId="3AC6BDB9" w14:textId="77777777" w:rsidR="00376FB1" w:rsidRDefault="00376FB1" w:rsidP="0000314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2829B" w14:textId="77777777" w:rsidR="00376FB1" w:rsidRDefault="00376FB1">
    <w:pPr>
      <w:pStyle w:val="Header"/>
      <w:rPr>
        <w:lang w:val="en-ZW"/>
      </w:rPr>
    </w:pPr>
  </w:p>
  <w:tbl>
    <w:tblPr>
      <w:tblW w:w="9923" w:type="dxa"/>
      <w:tblInd w:w="-34" w:type="dxa"/>
      <w:tblBorders>
        <w:bottom w:val="single" w:sz="8" w:space="0" w:color="000000"/>
      </w:tblBorders>
      <w:tblLayout w:type="fixed"/>
      <w:tblLook w:val="0000" w:firstRow="0" w:lastRow="0" w:firstColumn="0" w:lastColumn="0" w:noHBand="0" w:noVBand="0"/>
    </w:tblPr>
    <w:tblGrid>
      <w:gridCol w:w="3544"/>
      <w:gridCol w:w="6379"/>
    </w:tblGrid>
    <w:tr w:rsidR="00376FB1" w14:paraId="7B43B45A" w14:textId="77777777" w:rsidTr="0030147E">
      <w:trPr>
        <w:trHeight w:val="128"/>
      </w:trPr>
      <w:tc>
        <w:tcPr>
          <w:tcW w:w="3544" w:type="dxa"/>
        </w:tcPr>
        <w:p w14:paraId="5609569D" w14:textId="77777777" w:rsidR="00376FB1" w:rsidRPr="00754D05" w:rsidDel="006A2FE0" w:rsidRDefault="00376FB1" w:rsidP="00846E60">
          <w:pPr>
            <w:pStyle w:val="Footer"/>
            <w:snapToGrid w:val="0"/>
            <w:jc w:val="left"/>
            <w:rPr>
              <w:b/>
              <w:lang w:val="en-US"/>
            </w:rPr>
          </w:pPr>
          <w:r>
            <w:rPr>
              <w:rFonts w:cs="Times New Roman"/>
              <w:b/>
              <w:i/>
              <w:snapToGrid w:val="0"/>
              <w:color w:val="000099"/>
              <w:lang w:val="en-US" w:eastAsia="en-US"/>
            </w:rPr>
            <w:t>Network Services Licence</w:t>
          </w:r>
          <w:r w:rsidRPr="00754D05">
            <w:rPr>
              <w:rFonts w:cs="Times New Roman"/>
              <w:b/>
              <w:i/>
              <w:snapToGrid w:val="0"/>
              <w:color w:val="000099"/>
              <w:lang w:val="en-US" w:eastAsia="en-US"/>
            </w:rPr>
            <w:t xml:space="preserve">  </w:t>
          </w:r>
        </w:p>
      </w:tc>
      <w:tc>
        <w:tcPr>
          <w:tcW w:w="6379" w:type="dxa"/>
          <w:shd w:val="clear" w:color="auto" w:fill="auto"/>
        </w:tcPr>
        <w:p w14:paraId="3F4CAADD" w14:textId="77777777" w:rsidR="00376FB1" w:rsidRPr="00754D05" w:rsidRDefault="00376FB1" w:rsidP="00846E60">
          <w:pPr>
            <w:pStyle w:val="Footer"/>
            <w:jc w:val="right"/>
            <w:rPr>
              <w:rFonts w:ascii="Arial" w:hAnsi="Arial" w:cs="Arial"/>
              <w:b/>
              <w:i/>
              <w:color w:val="FF0000"/>
            </w:rPr>
          </w:pPr>
          <w:r>
            <w:rPr>
              <w:rFonts w:ascii="Arial" w:hAnsi="Arial" w:cs="Arial"/>
              <w:b/>
              <w:i/>
              <w:color w:val="FF0000"/>
              <w:sz w:val="20"/>
            </w:rPr>
            <w:t>XXXXXXXXXXXXX</w:t>
          </w:r>
          <w:r w:rsidRPr="006D0981">
            <w:rPr>
              <w:rFonts w:ascii="Arial" w:hAnsi="Arial" w:cs="Arial"/>
              <w:b/>
              <w:i/>
              <w:color w:val="FF0000"/>
              <w:sz w:val="20"/>
            </w:rPr>
            <w:t xml:space="preserve"> - </w:t>
          </w:r>
          <w:r>
            <w:rPr>
              <w:rFonts w:ascii="Arial" w:hAnsi="Arial" w:cs="Arial"/>
              <w:b/>
              <w:i/>
              <w:color w:val="FF0000"/>
              <w:sz w:val="20"/>
            </w:rPr>
            <w:t>NS</w:t>
          </w:r>
          <w:r w:rsidRPr="006D0981">
            <w:rPr>
              <w:rFonts w:ascii="Arial" w:hAnsi="Arial" w:cs="Arial"/>
              <w:b/>
              <w:i/>
              <w:color w:val="FF0000"/>
              <w:sz w:val="20"/>
            </w:rPr>
            <w:t>20</w:t>
          </w:r>
          <w:r>
            <w:rPr>
              <w:rFonts w:ascii="Arial" w:hAnsi="Arial" w:cs="Arial"/>
              <w:b/>
              <w:i/>
              <w:color w:val="FF0000"/>
              <w:sz w:val="20"/>
            </w:rPr>
            <w:t>2</w:t>
          </w:r>
          <w:r w:rsidRPr="006D0981">
            <w:rPr>
              <w:rFonts w:ascii="Arial" w:hAnsi="Arial" w:cs="Arial"/>
              <w:b/>
              <w:i/>
              <w:color w:val="FF0000"/>
              <w:sz w:val="20"/>
            </w:rPr>
            <w:t>1</w:t>
          </w:r>
          <w:r>
            <w:rPr>
              <w:rFonts w:ascii="Arial" w:hAnsi="Arial" w:cs="Arial"/>
              <w:b/>
              <w:i/>
              <w:color w:val="FF0000"/>
              <w:sz w:val="20"/>
            </w:rPr>
            <w:t>xxx</w:t>
          </w:r>
        </w:p>
      </w:tc>
    </w:tr>
  </w:tbl>
  <w:p w14:paraId="6F6AD941" w14:textId="77777777" w:rsidR="00376FB1" w:rsidRDefault="00376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lowerLetter"/>
      <w:lvlText w:val="%1)"/>
      <w:lvlJc w:val="left"/>
      <w:pPr>
        <w:tabs>
          <w:tab w:val="num" w:pos="1440"/>
        </w:tabs>
        <w:ind w:left="144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rPr>
        <w:b w:val="0"/>
        <w:sz w:val="22"/>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5"/>
    <w:multiLevelType w:val="multilevel"/>
    <w:tmpl w:val="00000005"/>
    <w:name w:val="WW8Num5"/>
    <w:lvl w:ilvl="0">
      <w:start w:val="11"/>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15:restartNumberingAfterBreak="0">
    <w:nsid w:val="00000006"/>
    <w:multiLevelType w:val="multilevel"/>
    <w:tmpl w:val="00000006"/>
    <w:name w:val="WW8Num6"/>
    <w:lvl w:ilvl="0">
      <w:start w:val="9"/>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5" w15:restartNumberingAfterBreak="0">
    <w:nsid w:val="00000007"/>
    <w:multiLevelType w:val="multilevel"/>
    <w:tmpl w:val="00000007"/>
    <w:name w:val="WW8Num7"/>
    <w:lvl w:ilvl="0">
      <w:start w:val="6"/>
      <w:numFmt w:val="decimal"/>
      <w:lvlText w:val="%1"/>
      <w:lvlJc w:val="left"/>
      <w:pPr>
        <w:tabs>
          <w:tab w:val="num" w:pos="525"/>
        </w:tabs>
        <w:ind w:left="525" w:hanging="525"/>
      </w:pPr>
    </w:lvl>
    <w:lvl w:ilvl="1">
      <w:start w:val="2"/>
      <w:numFmt w:val="decimal"/>
      <w:lvlText w:val="%1.%2.0"/>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6" w15:restartNumberingAfterBreak="0">
    <w:nsid w:val="00000008"/>
    <w:multiLevelType w:val="singleLevel"/>
    <w:tmpl w:val="00000008"/>
    <w:name w:val="WW8Num8"/>
    <w:lvl w:ilvl="0">
      <w:start w:val="1"/>
      <w:numFmt w:val="lowerLetter"/>
      <w:lvlText w:val="%1)"/>
      <w:lvlJc w:val="left"/>
      <w:pPr>
        <w:tabs>
          <w:tab w:val="num" w:pos="1440"/>
        </w:tabs>
        <w:ind w:left="1440" w:hanging="360"/>
      </w:pPr>
      <w:rPr>
        <w:color w:val="auto"/>
      </w:rPr>
    </w:lvl>
  </w:abstractNum>
  <w:abstractNum w:abstractNumId="7" w15:restartNumberingAfterBreak="0">
    <w:nsid w:val="00000009"/>
    <w:multiLevelType w:val="singleLevel"/>
    <w:tmpl w:val="00000009"/>
    <w:name w:val="WW8Num9"/>
    <w:lvl w:ilvl="0">
      <w:start w:val="1"/>
      <w:numFmt w:val="lowerLetter"/>
      <w:lvlText w:val="%1."/>
      <w:lvlJc w:val="left"/>
      <w:pPr>
        <w:tabs>
          <w:tab w:val="num" w:pos="0"/>
        </w:tabs>
        <w:ind w:left="1080" w:hanging="360"/>
      </w:pPr>
    </w:lvl>
  </w:abstractNum>
  <w:abstractNum w:abstractNumId="8" w15:restartNumberingAfterBreak="0">
    <w:nsid w:val="0000000A"/>
    <w:multiLevelType w:val="multilevel"/>
    <w:tmpl w:val="0000000A"/>
    <w:name w:val="WW8Num10"/>
    <w:lvl w:ilvl="0">
      <w:start w:val="1"/>
      <w:numFmt w:val="lowerLetter"/>
      <w:lvlText w:val="%1)"/>
      <w:lvlJc w:val="left"/>
      <w:pPr>
        <w:tabs>
          <w:tab w:val="num" w:pos="1440"/>
        </w:tabs>
        <w:ind w:left="1440" w:hanging="360"/>
      </w:pPr>
    </w:lvl>
    <w:lvl w:ilvl="1">
      <w:start w:val="9"/>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B"/>
    <w:multiLevelType w:val="multilevel"/>
    <w:tmpl w:val="C7D4CB12"/>
    <w:name w:val="WW8Num11"/>
    <w:lvl w:ilvl="0">
      <w:start w:val="6"/>
      <w:numFmt w:val="decimal"/>
      <w:lvlText w:val="%1"/>
      <w:lvlJc w:val="left"/>
      <w:pPr>
        <w:tabs>
          <w:tab w:val="num" w:pos="360"/>
        </w:tabs>
        <w:ind w:left="360" w:hanging="360"/>
      </w:pPr>
      <w:rPr>
        <w:sz w:val="24"/>
      </w:rPr>
    </w:lvl>
    <w:lvl w:ilvl="1">
      <w:start w:val="1"/>
      <w:numFmt w:val="decimal"/>
      <w:lvlText w:val="%1.%2"/>
      <w:lvlJc w:val="left"/>
      <w:pPr>
        <w:tabs>
          <w:tab w:val="num" w:pos="900"/>
        </w:tabs>
        <w:ind w:left="900" w:hanging="72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620"/>
        </w:tabs>
        <w:ind w:left="1620" w:hanging="1080"/>
      </w:pPr>
      <w:rPr>
        <w:b w:val="0"/>
      </w:r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10" w15:restartNumberingAfterBreak="0">
    <w:nsid w:val="0000000C"/>
    <w:multiLevelType w:val="singleLevel"/>
    <w:tmpl w:val="0000000C"/>
    <w:name w:val="WW8Num12"/>
    <w:lvl w:ilvl="0">
      <w:start w:val="1"/>
      <w:numFmt w:val="lowerLetter"/>
      <w:lvlText w:val="%1)"/>
      <w:lvlJc w:val="left"/>
      <w:pPr>
        <w:tabs>
          <w:tab w:val="num" w:pos="1440"/>
        </w:tabs>
        <w:ind w:left="1440" w:hanging="360"/>
      </w:pPr>
    </w:lvl>
  </w:abstractNum>
  <w:abstractNum w:abstractNumId="11" w15:restartNumberingAfterBreak="0">
    <w:nsid w:val="0000000D"/>
    <w:multiLevelType w:val="singleLevel"/>
    <w:tmpl w:val="0000000D"/>
    <w:name w:val="WW8Num13"/>
    <w:lvl w:ilvl="0">
      <w:start w:val="1"/>
      <w:numFmt w:val="lowerLetter"/>
      <w:lvlText w:val="%1)"/>
      <w:lvlJc w:val="left"/>
      <w:pPr>
        <w:tabs>
          <w:tab w:val="num" w:pos="1440"/>
        </w:tabs>
        <w:ind w:left="1440" w:hanging="360"/>
      </w:pPr>
    </w:lvl>
  </w:abstractNum>
  <w:abstractNum w:abstractNumId="12"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F"/>
    <w:multiLevelType w:val="singleLevel"/>
    <w:tmpl w:val="0000000F"/>
    <w:name w:val="WW8Num15"/>
    <w:lvl w:ilvl="0">
      <w:start w:val="1"/>
      <w:numFmt w:val="lowerRoman"/>
      <w:lvlText w:val="%1)"/>
      <w:lvlJc w:val="left"/>
      <w:pPr>
        <w:tabs>
          <w:tab w:val="num" w:pos="576"/>
        </w:tabs>
        <w:ind w:left="576" w:hanging="720"/>
      </w:pPr>
    </w:lvl>
  </w:abstractNum>
  <w:abstractNum w:abstractNumId="14" w15:restartNumberingAfterBreak="0">
    <w:nsid w:val="00000010"/>
    <w:multiLevelType w:val="singleLevel"/>
    <w:tmpl w:val="00000010"/>
    <w:name w:val="WW8Num16"/>
    <w:lvl w:ilvl="0">
      <w:start w:val="1"/>
      <w:numFmt w:val="decimal"/>
      <w:lvlText w:val="6.2.1.%1"/>
      <w:lvlJc w:val="right"/>
      <w:pPr>
        <w:tabs>
          <w:tab w:val="num" w:pos="0"/>
        </w:tabs>
        <w:ind w:left="216" w:hanging="360"/>
      </w:pPr>
    </w:lvl>
  </w:abstractNum>
  <w:abstractNum w:abstractNumId="15" w15:restartNumberingAfterBreak="0">
    <w:nsid w:val="00000011"/>
    <w:multiLevelType w:val="multilevel"/>
    <w:tmpl w:val="00000011"/>
    <w:name w:val="WW8Num1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700"/>
        </w:tabs>
        <w:ind w:left="2700" w:hanging="72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2"/>
    <w:multiLevelType w:val="multilevel"/>
    <w:tmpl w:val="00000012"/>
    <w:name w:val="WW8Num18"/>
    <w:lvl w:ilvl="0">
      <w:start w:val="9"/>
      <w:numFmt w:val="decimal"/>
      <w:lvlText w:val="%1"/>
      <w:lvlJc w:val="left"/>
      <w:pPr>
        <w:tabs>
          <w:tab w:val="num" w:pos="825"/>
        </w:tabs>
        <w:ind w:left="825" w:hanging="825"/>
      </w:pPr>
    </w:lvl>
    <w:lvl w:ilvl="1">
      <w:start w:val="4"/>
      <w:numFmt w:val="decimal"/>
      <w:lvlText w:val="%1.%2"/>
      <w:lvlJc w:val="left"/>
      <w:pPr>
        <w:tabs>
          <w:tab w:val="num" w:pos="825"/>
        </w:tabs>
        <w:ind w:left="825" w:hanging="825"/>
      </w:pPr>
    </w:lvl>
    <w:lvl w:ilvl="2">
      <w:start w:val="1"/>
      <w:numFmt w:val="decimal"/>
      <w:lvlText w:val="%1.%2.%3"/>
      <w:lvlJc w:val="left"/>
      <w:pPr>
        <w:tabs>
          <w:tab w:val="num" w:pos="825"/>
        </w:tabs>
        <w:ind w:left="825" w:hanging="825"/>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7" w15:restartNumberingAfterBreak="0">
    <w:nsid w:val="00000013"/>
    <w:multiLevelType w:val="multilevel"/>
    <w:tmpl w:val="00000013"/>
    <w:name w:val="WW8Num19"/>
    <w:styleLink w:val="1ai2"/>
    <w:lvl w:ilvl="0">
      <w:start w:val="1"/>
      <w:numFmt w:val="decimal"/>
      <w:lvlText w:val="3.%1"/>
      <w:lvlJc w:val="left"/>
      <w:pPr>
        <w:tabs>
          <w:tab w:val="num" w:pos="1080"/>
        </w:tabs>
        <w:ind w:left="1080" w:hanging="720"/>
      </w:p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8" w15:restartNumberingAfterBreak="0">
    <w:nsid w:val="00000014"/>
    <w:multiLevelType w:val="multilevel"/>
    <w:tmpl w:val="00000014"/>
    <w:name w:val="WW8Num20"/>
    <w:lvl w:ilvl="0">
      <w:start w:val="10"/>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19" w15:restartNumberingAfterBreak="0">
    <w:nsid w:val="00000015"/>
    <w:multiLevelType w:val="multilevel"/>
    <w:tmpl w:val="00000015"/>
    <w:name w:val="WW8Num21"/>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20" w15:restartNumberingAfterBreak="0">
    <w:nsid w:val="00000016"/>
    <w:multiLevelType w:val="multilevel"/>
    <w:tmpl w:val="00000016"/>
    <w:name w:val="WW8Num22"/>
    <w:lvl w:ilvl="0">
      <w:start w:val="10"/>
      <w:numFmt w:val="decimal"/>
      <w:lvlText w:val="%1"/>
      <w:lvlJc w:val="left"/>
      <w:pPr>
        <w:tabs>
          <w:tab w:val="num" w:pos="465"/>
        </w:tabs>
        <w:ind w:left="465" w:hanging="465"/>
      </w:pPr>
    </w:lvl>
    <w:lvl w:ilvl="1">
      <w:start w:val="2"/>
      <w:numFmt w:val="decimal"/>
      <w:lvlText w:val="%1.%2"/>
      <w:lvlJc w:val="left"/>
      <w:pPr>
        <w:tabs>
          <w:tab w:val="num" w:pos="465"/>
        </w:tabs>
        <w:ind w:left="465" w:hanging="46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1" w15:restartNumberingAfterBreak="0">
    <w:nsid w:val="00000017"/>
    <w:multiLevelType w:val="multilevel"/>
    <w:tmpl w:val="00000017"/>
    <w:name w:val="WW8Num2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00000018"/>
    <w:multiLevelType w:val="singleLevel"/>
    <w:tmpl w:val="00000018"/>
    <w:name w:val="WW8Num24"/>
    <w:lvl w:ilvl="0">
      <w:start w:val="1"/>
      <w:numFmt w:val="lowerLetter"/>
      <w:lvlText w:val="%1)"/>
      <w:lvlJc w:val="left"/>
      <w:pPr>
        <w:tabs>
          <w:tab w:val="num" w:pos="1440"/>
        </w:tabs>
        <w:ind w:left="1440" w:hanging="360"/>
      </w:pPr>
    </w:lvl>
  </w:abstractNum>
  <w:abstractNum w:abstractNumId="23" w15:restartNumberingAfterBreak="0">
    <w:nsid w:val="00000019"/>
    <w:multiLevelType w:val="multilevel"/>
    <w:tmpl w:val="B36606C2"/>
    <w:name w:val="WW8Num2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5"/>
      <w:numFmt w:val="decimal"/>
      <w:lvlText w:val="%3."/>
      <w:lvlJc w:val="left"/>
      <w:pPr>
        <w:tabs>
          <w:tab w:val="num" w:pos="0"/>
        </w:tabs>
        <w:ind w:left="2355" w:hanging="375"/>
      </w:pPr>
      <w:rPr>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1A"/>
    <w:multiLevelType w:val="singleLevel"/>
    <w:tmpl w:val="0000001A"/>
    <w:name w:val="WW8Num26"/>
    <w:lvl w:ilvl="0">
      <w:start w:val="1"/>
      <w:numFmt w:val="lowerRoman"/>
      <w:lvlText w:val="(%1)"/>
      <w:lvlJc w:val="left"/>
      <w:pPr>
        <w:tabs>
          <w:tab w:val="num" w:pos="2564"/>
        </w:tabs>
        <w:ind w:left="2564" w:hanging="720"/>
      </w:pPr>
    </w:lvl>
  </w:abstractNum>
  <w:abstractNum w:abstractNumId="25" w15:restartNumberingAfterBreak="0">
    <w:nsid w:val="0000001B"/>
    <w:multiLevelType w:val="multilevel"/>
    <w:tmpl w:val="5B4AB3F4"/>
    <w:name w:val="WW8Num27"/>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1.%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0000001C"/>
    <w:multiLevelType w:val="multilevel"/>
    <w:tmpl w:val="0000001C"/>
    <w:name w:val="WW8Num28"/>
    <w:lvl w:ilvl="0">
      <w:start w:val="8"/>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7" w15:restartNumberingAfterBreak="0">
    <w:nsid w:val="0000001D"/>
    <w:multiLevelType w:val="multilevel"/>
    <w:tmpl w:val="0000001D"/>
    <w:name w:val="WW8Num29"/>
    <w:lvl w:ilvl="0">
      <w:start w:val="4"/>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4.1.%3"/>
      <w:lvlJc w:val="righ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8" w15:restartNumberingAfterBreak="0">
    <w:nsid w:val="0000001E"/>
    <w:multiLevelType w:val="singleLevel"/>
    <w:tmpl w:val="0000001E"/>
    <w:name w:val="WW8Num30"/>
    <w:lvl w:ilvl="0">
      <w:start w:val="1"/>
      <w:numFmt w:val="lowerLetter"/>
      <w:lvlText w:val="%1)"/>
      <w:lvlJc w:val="left"/>
      <w:pPr>
        <w:tabs>
          <w:tab w:val="num" w:pos="1440"/>
        </w:tabs>
        <w:ind w:left="1440" w:hanging="360"/>
      </w:pPr>
    </w:lvl>
  </w:abstractNum>
  <w:abstractNum w:abstractNumId="29" w15:restartNumberingAfterBreak="0">
    <w:nsid w:val="0000001F"/>
    <w:multiLevelType w:val="multilevel"/>
    <w:tmpl w:val="0000001F"/>
    <w:name w:val="WW8Num31"/>
    <w:lvl w:ilvl="0">
      <w:start w:val="1"/>
      <w:numFmt w:val="lowerLetter"/>
      <w:lvlText w:val="%1)"/>
      <w:lvlJc w:val="left"/>
      <w:pPr>
        <w:tabs>
          <w:tab w:val="num" w:pos="2160"/>
        </w:tabs>
        <w:ind w:left="21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00000020"/>
    <w:multiLevelType w:val="multilevel"/>
    <w:tmpl w:val="00000020"/>
    <w:name w:val="WW8Num32"/>
    <w:lvl w:ilvl="0">
      <w:start w:val="8"/>
      <w:numFmt w:val="decimal"/>
      <w:lvlText w:val="%1"/>
      <w:lvlJc w:val="left"/>
      <w:pPr>
        <w:tabs>
          <w:tab w:val="num" w:pos="720"/>
        </w:tabs>
        <w:ind w:left="720" w:hanging="720"/>
      </w:pPr>
    </w:lvl>
    <w:lvl w:ilvl="1">
      <w:start w:val="6"/>
      <w:numFmt w:val="decimal"/>
      <w:lvlText w:val="%1.%2.0"/>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31" w15:restartNumberingAfterBreak="0">
    <w:nsid w:val="00000021"/>
    <w:multiLevelType w:val="multilevel"/>
    <w:tmpl w:val="BFDA986E"/>
    <w:name w:val="WW8Num33"/>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rPr>
        <w:color w:val="auto"/>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2" w15:restartNumberingAfterBreak="0">
    <w:nsid w:val="00000022"/>
    <w:multiLevelType w:val="multilevel"/>
    <w:tmpl w:val="00000022"/>
    <w:name w:val="WW8Num34"/>
    <w:lvl w:ilvl="0">
      <w:start w:val="12"/>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33" w15:restartNumberingAfterBreak="0">
    <w:nsid w:val="00000023"/>
    <w:multiLevelType w:val="multilevel"/>
    <w:tmpl w:val="00000023"/>
    <w:name w:val="WW8Num35"/>
    <w:lvl w:ilvl="0">
      <w:start w:val="8"/>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4"/>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4" w15:restartNumberingAfterBreak="0">
    <w:nsid w:val="00000024"/>
    <w:multiLevelType w:val="multilevel"/>
    <w:tmpl w:val="00000024"/>
    <w:name w:val="WW8Num36"/>
    <w:lvl w:ilvl="0">
      <w:start w:val="1"/>
      <w:numFmt w:val="lowerLetter"/>
      <w:lvlText w:val="%1)"/>
      <w:lvlJc w:val="left"/>
      <w:pPr>
        <w:tabs>
          <w:tab w:val="num" w:pos="2520"/>
        </w:tabs>
        <w:ind w:left="252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5" w15:restartNumberingAfterBreak="0">
    <w:nsid w:val="00000025"/>
    <w:multiLevelType w:val="singleLevel"/>
    <w:tmpl w:val="288041CC"/>
    <w:name w:val="WW8Num37"/>
    <w:lvl w:ilvl="0">
      <w:start w:val="1"/>
      <w:numFmt w:val="lowerLetter"/>
      <w:lvlText w:val="%1)"/>
      <w:lvlJc w:val="left"/>
      <w:pPr>
        <w:tabs>
          <w:tab w:val="num" w:pos="0"/>
        </w:tabs>
        <w:ind w:left="1530" w:hanging="360"/>
      </w:pPr>
      <w:rPr>
        <w:b w:val="0"/>
        <w:color w:val="auto"/>
      </w:rPr>
    </w:lvl>
  </w:abstractNum>
  <w:abstractNum w:abstractNumId="36" w15:restartNumberingAfterBreak="0">
    <w:nsid w:val="00000026"/>
    <w:multiLevelType w:val="multilevel"/>
    <w:tmpl w:val="00000026"/>
    <w:name w:val="WW8Num38"/>
    <w:lvl w:ilvl="0">
      <w:start w:val="8"/>
      <w:numFmt w:val="decimal"/>
      <w:lvlText w:val="%1"/>
      <w:lvlJc w:val="left"/>
      <w:pPr>
        <w:tabs>
          <w:tab w:val="num" w:pos="480"/>
        </w:tabs>
        <w:ind w:left="480" w:hanging="480"/>
      </w:pPr>
    </w:lvl>
    <w:lvl w:ilvl="1">
      <w:start w:val="6"/>
      <w:numFmt w:val="decimal"/>
      <w:lvlText w:val="%1.%2"/>
      <w:lvlJc w:val="left"/>
      <w:pPr>
        <w:tabs>
          <w:tab w:val="num" w:pos="720"/>
        </w:tabs>
        <w:ind w:left="720" w:hanging="720"/>
      </w:pPr>
    </w:lvl>
    <w:lvl w:ilv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7" w15:restartNumberingAfterBreak="0">
    <w:nsid w:val="00000027"/>
    <w:multiLevelType w:val="multilevel"/>
    <w:tmpl w:val="00000027"/>
    <w:name w:val="WW8Num39"/>
    <w:lvl w:ilvl="0">
      <w:start w:val="2"/>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2.1.%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8" w15:restartNumberingAfterBreak="0">
    <w:nsid w:val="00000028"/>
    <w:multiLevelType w:val="singleLevel"/>
    <w:tmpl w:val="00000028"/>
    <w:name w:val="WW8Num40"/>
    <w:lvl w:ilvl="0">
      <w:start w:val="1"/>
      <w:numFmt w:val="lowerLetter"/>
      <w:lvlText w:val="%1)"/>
      <w:lvlJc w:val="left"/>
      <w:pPr>
        <w:tabs>
          <w:tab w:val="num" w:pos="0"/>
        </w:tabs>
        <w:ind w:left="1440" w:hanging="360"/>
      </w:pPr>
    </w:lvl>
  </w:abstractNum>
  <w:abstractNum w:abstractNumId="39" w15:restartNumberingAfterBreak="0">
    <w:nsid w:val="00000029"/>
    <w:multiLevelType w:val="multilevel"/>
    <w:tmpl w:val="00000029"/>
    <w:name w:val="WW8Num41"/>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0" w15:restartNumberingAfterBreak="0">
    <w:nsid w:val="0000002A"/>
    <w:multiLevelType w:val="multilevel"/>
    <w:tmpl w:val="0000002A"/>
    <w:name w:val="WW8Num42"/>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41" w15:restartNumberingAfterBreak="0">
    <w:nsid w:val="0000002B"/>
    <w:multiLevelType w:val="multilevel"/>
    <w:tmpl w:val="0000002B"/>
    <w:name w:val="WW8Num4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4"/>
      <w:numFmt w:val="decimal"/>
      <w:lvlText w:val="%5"/>
      <w:lvlJc w:val="left"/>
      <w:pPr>
        <w:tabs>
          <w:tab w:val="num" w:pos="3960"/>
        </w:tabs>
        <w:ind w:left="3960" w:hanging="72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0000002C"/>
    <w:multiLevelType w:val="multilevel"/>
    <w:tmpl w:val="0000002C"/>
    <w:name w:val="WW8Num44"/>
    <w:lvl w:ilvl="0">
      <w:start w:val="8"/>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3" w15:restartNumberingAfterBreak="0">
    <w:nsid w:val="0000002D"/>
    <w:multiLevelType w:val="multilevel"/>
    <w:tmpl w:val="0000002D"/>
    <w:name w:val="WW8Num45"/>
    <w:lvl w:ilvl="0">
      <w:start w:val="8"/>
      <w:numFmt w:val="decimal"/>
      <w:lvlText w:val="%1"/>
      <w:lvlJc w:val="left"/>
      <w:pPr>
        <w:tabs>
          <w:tab w:val="num" w:pos="885"/>
        </w:tabs>
        <w:ind w:left="885" w:hanging="885"/>
      </w:pPr>
    </w:lvl>
    <w:lvl w:ilvl="1">
      <w:start w:val="1"/>
      <w:numFmt w:val="decimal"/>
      <w:lvlText w:val="%1.%2"/>
      <w:lvlJc w:val="left"/>
      <w:pPr>
        <w:tabs>
          <w:tab w:val="num" w:pos="885"/>
        </w:tabs>
        <w:ind w:left="885" w:hanging="885"/>
      </w:pPr>
    </w:lvl>
    <w:lvl w:ilvl="2">
      <w:start w:val="1"/>
      <w:numFmt w:val="decimal"/>
      <w:lvlText w:val="%1.%2.%3"/>
      <w:lvlJc w:val="left"/>
      <w:pPr>
        <w:tabs>
          <w:tab w:val="num" w:pos="885"/>
        </w:tabs>
        <w:ind w:left="885" w:hanging="885"/>
      </w:pPr>
    </w:lvl>
    <w:lvl w:ilvl="3">
      <w:start w:val="2"/>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4" w15:restartNumberingAfterBreak="0">
    <w:nsid w:val="0000002E"/>
    <w:multiLevelType w:val="multilevel"/>
    <w:tmpl w:val="0000002E"/>
    <w:name w:val="WW8Num46"/>
    <w:lvl w:ilvl="0">
      <w:start w:val="1"/>
      <w:numFmt w:val="decimal"/>
      <w:lvlText w:val="%1"/>
      <w:lvlJc w:val="left"/>
      <w:pPr>
        <w:tabs>
          <w:tab w:val="num" w:pos="570"/>
        </w:tabs>
        <w:ind w:left="570" w:hanging="57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5" w15:restartNumberingAfterBreak="0">
    <w:nsid w:val="0000002F"/>
    <w:multiLevelType w:val="multilevel"/>
    <w:tmpl w:val="0000002F"/>
    <w:name w:val="WW8Num47"/>
    <w:lvl w:ilvl="0">
      <w:start w:val="8"/>
      <w:numFmt w:val="decimal"/>
      <w:lvlText w:val="%1"/>
      <w:lvlJc w:val="left"/>
      <w:pPr>
        <w:tabs>
          <w:tab w:val="num" w:pos="780"/>
        </w:tabs>
        <w:ind w:left="780" w:hanging="780"/>
      </w:pPr>
    </w:lvl>
    <w:lvl w:ilvl="1">
      <w:start w:val="5"/>
      <w:numFmt w:val="decimal"/>
      <w:lvlText w:val="%1.%2"/>
      <w:lvlJc w:val="left"/>
      <w:pPr>
        <w:tabs>
          <w:tab w:val="num" w:pos="780"/>
        </w:tabs>
        <w:ind w:left="780" w:hanging="780"/>
      </w:pPr>
    </w:lvl>
    <w:lvl w:ilvl="2">
      <w:start w:val="1"/>
      <w:numFmt w:val="decimal"/>
      <w:lvlText w:val="%1.%2.%3"/>
      <w:lvlJc w:val="left"/>
      <w:pPr>
        <w:tabs>
          <w:tab w:val="num" w:pos="780"/>
        </w:tabs>
        <w:ind w:left="780" w:hanging="7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6" w15:restartNumberingAfterBreak="0">
    <w:nsid w:val="00000030"/>
    <w:multiLevelType w:val="singleLevel"/>
    <w:tmpl w:val="00000030"/>
    <w:name w:val="WW8Num48"/>
    <w:lvl w:ilvl="0">
      <w:start w:val="1"/>
      <w:numFmt w:val="lowerLetter"/>
      <w:lvlText w:val="%1)"/>
      <w:lvlJc w:val="left"/>
      <w:pPr>
        <w:tabs>
          <w:tab w:val="num" w:pos="1440"/>
        </w:tabs>
        <w:ind w:left="1440" w:hanging="360"/>
      </w:pPr>
    </w:lvl>
  </w:abstractNum>
  <w:abstractNum w:abstractNumId="47" w15:restartNumberingAfterBreak="0">
    <w:nsid w:val="00000031"/>
    <w:multiLevelType w:val="multilevel"/>
    <w:tmpl w:val="00000031"/>
    <w:name w:val="WW8Num49"/>
    <w:lvl w:ilvl="0">
      <w:start w:val="8"/>
      <w:numFmt w:val="decimal"/>
      <w:lvlText w:val="%1"/>
      <w:lvlJc w:val="left"/>
      <w:pPr>
        <w:tabs>
          <w:tab w:val="num" w:pos="630"/>
        </w:tabs>
        <w:ind w:left="630" w:hanging="630"/>
      </w:pPr>
    </w:lvl>
    <w:lvl w:ilvl="1">
      <w:start w:val="1"/>
      <w:numFmt w:val="decimal"/>
      <w:lvlText w:val="%1.%2"/>
      <w:lvlJc w:val="left"/>
      <w:pPr>
        <w:tabs>
          <w:tab w:val="num" w:pos="720"/>
        </w:tabs>
        <w:ind w:left="720" w:hanging="720"/>
      </w:pPr>
    </w:lvl>
    <w:lvl w:ilvl="2">
      <w:start w:val="5"/>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8" w15:restartNumberingAfterBreak="0">
    <w:nsid w:val="00000032"/>
    <w:multiLevelType w:val="multilevel"/>
    <w:tmpl w:val="00000032"/>
    <w:name w:val="WW8Num50"/>
    <w:lvl w:ilvl="0">
      <w:start w:val="8"/>
      <w:numFmt w:val="decimal"/>
      <w:lvlText w:val="%1"/>
      <w:lvlJc w:val="left"/>
      <w:pPr>
        <w:tabs>
          <w:tab w:val="num" w:pos="885"/>
        </w:tabs>
        <w:ind w:left="885" w:hanging="885"/>
      </w:pPr>
    </w:lvl>
    <w:lvl w:ilvl="1">
      <w:start w:val="1"/>
      <w:numFmt w:val="decimal"/>
      <w:lvlText w:val="%1.%2"/>
      <w:lvlJc w:val="left"/>
      <w:pPr>
        <w:tabs>
          <w:tab w:val="num" w:pos="885"/>
        </w:tabs>
        <w:ind w:left="885" w:hanging="885"/>
      </w:pPr>
    </w:lvl>
    <w:lvl w:ilvl="2">
      <w:start w:val="3"/>
      <w:numFmt w:val="decimal"/>
      <w:lvlText w:val="%1.%2.%3.0"/>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9" w15:restartNumberingAfterBreak="0">
    <w:nsid w:val="00000033"/>
    <w:multiLevelType w:val="singleLevel"/>
    <w:tmpl w:val="00000033"/>
    <w:name w:val="WW8Num51"/>
    <w:lvl w:ilvl="0">
      <w:start w:val="1"/>
      <w:numFmt w:val="lowerLetter"/>
      <w:lvlText w:val="%1)"/>
      <w:lvlJc w:val="left"/>
      <w:pPr>
        <w:tabs>
          <w:tab w:val="num" w:pos="1440"/>
        </w:tabs>
        <w:ind w:left="1440" w:hanging="360"/>
      </w:pPr>
    </w:lvl>
  </w:abstractNum>
  <w:abstractNum w:abstractNumId="50" w15:restartNumberingAfterBreak="0">
    <w:nsid w:val="00000034"/>
    <w:multiLevelType w:val="multilevel"/>
    <w:tmpl w:val="00000034"/>
    <w:name w:val="WW8Num52"/>
    <w:lvl w:ilvl="0">
      <w:start w:val="8"/>
      <w:numFmt w:val="decimal"/>
      <w:lvlText w:val="%1"/>
      <w:lvlJc w:val="left"/>
      <w:pPr>
        <w:tabs>
          <w:tab w:val="num" w:pos="360"/>
        </w:tabs>
        <w:ind w:left="360" w:hanging="360"/>
      </w:pPr>
    </w:lvl>
    <w:lvl w:ilvl="1">
      <w:start w:val="7"/>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1" w15:restartNumberingAfterBreak="0">
    <w:nsid w:val="00000035"/>
    <w:multiLevelType w:val="multilevel"/>
    <w:tmpl w:val="00000035"/>
    <w:name w:val="WW8Num53"/>
    <w:lvl w:ilvl="0">
      <w:start w:val="1"/>
      <w:numFmt w:val="lowerLetter"/>
      <w:lvlText w:val="%1)"/>
      <w:lvlJc w:val="left"/>
      <w:pPr>
        <w:tabs>
          <w:tab w:val="num" w:pos="2520"/>
        </w:tabs>
        <w:ind w:left="2520" w:hanging="360"/>
      </w:p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52" w15:restartNumberingAfterBreak="0">
    <w:nsid w:val="00000036"/>
    <w:multiLevelType w:val="multilevel"/>
    <w:tmpl w:val="00000036"/>
    <w:name w:val="WW8Num54"/>
    <w:lvl w:ilvl="0">
      <w:start w:val="3"/>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3.1.%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3" w15:restartNumberingAfterBreak="0">
    <w:nsid w:val="05220CC3"/>
    <w:multiLevelType w:val="multilevel"/>
    <w:tmpl w:val="EB1C26C0"/>
    <w:lvl w:ilvl="0">
      <w:start w:val="1"/>
      <w:numFmt w:val="none"/>
      <w:lvlText w:val="7.1.1"/>
      <w:lvlJc w:val="left"/>
      <w:pPr>
        <w:ind w:left="720" w:hanging="360"/>
      </w:pPr>
      <w:rPr>
        <w:rFonts w:ascii="Arial" w:hAnsi="Arial"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4" w15:restartNumberingAfterBreak="0">
    <w:nsid w:val="09F10CB4"/>
    <w:multiLevelType w:val="hybridMultilevel"/>
    <w:tmpl w:val="409AC8F4"/>
    <w:lvl w:ilvl="0" w:tplc="B20856E2">
      <w:start w:val="1"/>
      <w:numFmt w:val="lowerLetter"/>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55" w15:restartNumberingAfterBreak="0">
    <w:nsid w:val="0BB41D99"/>
    <w:multiLevelType w:val="multilevel"/>
    <w:tmpl w:val="51B05D88"/>
    <w:numStyleLink w:val="1ai1"/>
  </w:abstractNum>
  <w:abstractNum w:abstractNumId="56" w15:restartNumberingAfterBreak="0">
    <w:nsid w:val="0F7D5BA5"/>
    <w:multiLevelType w:val="hybridMultilevel"/>
    <w:tmpl w:val="15E8CF94"/>
    <w:lvl w:ilvl="0" w:tplc="E6B2CA78">
      <w:start w:val="1"/>
      <w:numFmt w:val="lowerLetter"/>
      <w:lvlText w:val="(%1)"/>
      <w:lvlJc w:val="left"/>
      <w:pPr>
        <w:ind w:left="1069"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7" w15:restartNumberingAfterBreak="0">
    <w:nsid w:val="0F880AFD"/>
    <w:multiLevelType w:val="hybridMultilevel"/>
    <w:tmpl w:val="62783228"/>
    <w:lvl w:ilvl="0" w:tplc="30090017">
      <w:start w:val="1"/>
      <w:numFmt w:val="lowerLetter"/>
      <w:lvlText w:val="%1)"/>
      <w:lvlJc w:val="left"/>
      <w:pPr>
        <w:ind w:left="1800" w:hanging="360"/>
      </w:p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8" w15:restartNumberingAfterBreak="0">
    <w:nsid w:val="10315B28"/>
    <w:multiLevelType w:val="hybridMultilevel"/>
    <w:tmpl w:val="27C2AFF0"/>
    <w:lvl w:ilvl="0" w:tplc="1642491A">
      <w:start w:val="1"/>
      <w:numFmt w:val="lowerRoman"/>
      <w:lvlText w:val="(%1)"/>
      <w:lvlJc w:val="left"/>
      <w:pPr>
        <w:ind w:left="2004" w:hanging="360"/>
      </w:pPr>
      <w:rPr>
        <w:rFonts w:ascii="Arial" w:eastAsia="Times New Roman" w:hAnsi="Arial" w:cs="Arial"/>
      </w:rPr>
    </w:lvl>
    <w:lvl w:ilvl="1" w:tplc="30090019" w:tentative="1">
      <w:start w:val="1"/>
      <w:numFmt w:val="lowerLetter"/>
      <w:lvlText w:val="%2."/>
      <w:lvlJc w:val="left"/>
      <w:pPr>
        <w:ind w:left="2724" w:hanging="360"/>
      </w:pPr>
    </w:lvl>
    <w:lvl w:ilvl="2" w:tplc="3009001B" w:tentative="1">
      <w:start w:val="1"/>
      <w:numFmt w:val="lowerRoman"/>
      <w:lvlText w:val="%3."/>
      <w:lvlJc w:val="right"/>
      <w:pPr>
        <w:ind w:left="3444" w:hanging="180"/>
      </w:pPr>
    </w:lvl>
    <w:lvl w:ilvl="3" w:tplc="3009000F" w:tentative="1">
      <w:start w:val="1"/>
      <w:numFmt w:val="decimal"/>
      <w:lvlText w:val="%4."/>
      <w:lvlJc w:val="left"/>
      <w:pPr>
        <w:ind w:left="4164" w:hanging="360"/>
      </w:pPr>
    </w:lvl>
    <w:lvl w:ilvl="4" w:tplc="30090019" w:tentative="1">
      <w:start w:val="1"/>
      <w:numFmt w:val="lowerLetter"/>
      <w:lvlText w:val="%5."/>
      <w:lvlJc w:val="left"/>
      <w:pPr>
        <w:ind w:left="4884" w:hanging="360"/>
      </w:pPr>
    </w:lvl>
    <w:lvl w:ilvl="5" w:tplc="3009001B" w:tentative="1">
      <w:start w:val="1"/>
      <w:numFmt w:val="lowerRoman"/>
      <w:lvlText w:val="%6."/>
      <w:lvlJc w:val="right"/>
      <w:pPr>
        <w:ind w:left="5604" w:hanging="180"/>
      </w:pPr>
    </w:lvl>
    <w:lvl w:ilvl="6" w:tplc="3009000F" w:tentative="1">
      <w:start w:val="1"/>
      <w:numFmt w:val="decimal"/>
      <w:lvlText w:val="%7."/>
      <w:lvlJc w:val="left"/>
      <w:pPr>
        <w:ind w:left="6324" w:hanging="360"/>
      </w:pPr>
    </w:lvl>
    <w:lvl w:ilvl="7" w:tplc="30090019" w:tentative="1">
      <w:start w:val="1"/>
      <w:numFmt w:val="lowerLetter"/>
      <w:lvlText w:val="%8."/>
      <w:lvlJc w:val="left"/>
      <w:pPr>
        <w:ind w:left="7044" w:hanging="360"/>
      </w:pPr>
    </w:lvl>
    <w:lvl w:ilvl="8" w:tplc="3009001B" w:tentative="1">
      <w:start w:val="1"/>
      <w:numFmt w:val="lowerRoman"/>
      <w:lvlText w:val="%9."/>
      <w:lvlJc w:val="right"/>
      <w:pPr>
        <w:ind w:left="7764" w:hanging="180"/>
      </w:pPr>
    </w:lvl>
  </w:abstractNum>
  <w:abstractNum w:abstractNumId="59" w15:restartNumberingAfterBreak="0">
    <w:nsid w:val="10B06654"/>
    <w:multiLevelType w:val="multilevel"/>
    <w:tmpl w:val="0778018C"/>
    <w:lvl w:ilvl="0">
      <w:start w:val="1"/>
      <w:numFmt w:val="decimal"/>
      <w:lvlText w:val="7.%1.2."/>
      <w:lvlJc w:val="left"/>
      <w:pPr>
        <w:ind w:left="720" w:hanging="360"/>
      </w:pPr>
      <w:rPr>
        <w:rFonts w:hint="default"/>
        <w:sz w:val="24"/>
        <w:szCs w:val="24"/>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0" w15:restartNumberingAfterBreak="0">
    <w:nsid w:val="187D22A6"/>
    <w:multiLevelType w:val="hybridMultilevel"/>
    <w:tmpl w:val="8CF07A3E"/>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1" w15:restartNumberingAfterBreak="0">
    <w:nsid w:val="18EC51C5"/>
    <w:multiLevelType w:val="hybridMultilevel"/>
    <w:tmpl w:val="409AC8F4"/>
    <w:lvl w:ilvl="0" w:tplc="B20856E2">
      <w:start w:val="1"/>
      <w:numFmt w:val="lowerLetter"/>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62" w15:restartNumberingAfterBreak="0">
    <w:nsid w:val="198D7A6A"/>
    <w:multiLevelType w:val="hybridMultilevel"/>
    <w:tmpl w:val="409AC8F4"/>
    <w:lvl w:ilvl="0" w:tplc="B20856E2">
      <w:start w:val="1"/>
      <w:numFmt w:val="lowerLetter"/>
      <w:lvlText w:val="(%1)"/>
      <w:lvlJc w:val="left"/>
      <w:pPr>
        <w:ind w:left="2062" w:hanging="360"/>
      </w:pPr>
      <w:rPr>
        <w:rFonts w:ascii="Arial" w:eastAsia="Times New Roman" w:hAnsi="Arial" w:cs="Arial"/>
      </w:rPr>
    </w:lvl>
    <w:lvl w:ilvl="1" w:tplc="30090019" w:tentative="1">
      <w:start w:val="1"/>
      <w:numFmt w:val="lowerLetter"/>
      <w:lvlText w:val="%2."/>
      <w:lvlJc w:val="left"/>
      <w:pPr>
        <w:ind w:left="2782" w:hanging="360"/>
      </w:pPr>
    </w:lvl>
    <w:lvl w:ilvl="2" w:tplc="3009001B" w:tentative="1">
      <w:start w:val="1"/>
      <w:numFmt w:val="lowerRoman"/>
      <w:lvlText w:val="%3."/>
      <w:lvlJc w:val="right"/>
      <w:pPr>
        <w:ind w:left="3502" w:hanging="180"/>
      </w:pPr>
    </w:lvl>
    <w:lvl w:ilvl="3" w:tplc="3009000F" w:tentative="1">
      <w:start w:val="1"/>
      <w:numFmt w:val="decimal"/>
      <w:lvlText w:val="%4."/>
      <w:lvlJc w:val="left"/>
      <w:pPr>
        <w:ind w:left="4222" w:hanging="360"/>
      </w:pPr>
    </w:lvl>
    <w:lvl w:ilvl="4" w:tplc="30090019" w:tentative="1">
      <w:start w:val="1"/>
      <w:numFmt w:val="lowerLetter"/>
      <w:lvlText w:val="%5."/>
      <w:lvlJc w:val="left"/>
      <w:pPr>
        <w:ind w:left="4942" w:hanging="360"/>
      </w:pPr>
    </w:lvl>
    <w:lvl w:ilvl="5" w:tplc="3009001B" w:tentative="1">
      <w:start w:val="1"/>
      <w:numFmt w:val="lowerRoman"/>
      <w:lvlText w:val="%6."/>
      <w:lvlJc w:val="right"/>
      <w:pPr>
        <w:ind w:left="5662" w:hanging="180"/>
      </w:pPr>
    </w:lvl>
    <w:lvl w:ilvl="6" w:tplc="3009000F" w:tentative="1">
      <w:start w:val="1"/>
      <w:numFmt w:val="decimal"/>
      <w:lvlText w:val="%7."/>
      <w:lvlJc w:val="left"/>
      <w:pPr>
        <w:ind w:left="6382" w:hanging="360"/>
      </w:pPr>
    </w:lvl>
    <w:lvl w:ilvl="7" w:tplc="30090019" w:tentative="1">
      <w:start w:val="1"/>
      <w:numFmt w:val="lowerLetter"/>
      <w:lvlText w:val="%8."/>
      <w:lvlJc w:val="left"/>
      <w:pPr>
        <w:ind w:left="7102" w:hanging="360"/>
      </w:pPr>
    </w:lvl>
    <w:lvl w:ilvl="8" w:tplc="3009001B" w:tentative="1">
      <w:start w:val="1"/>
      <w:numFmt w:val="lowerRoman"/>
      <w:lvlText w:val="%9."/>
      <w:lvlJc w:val="right"/>
      <w:pPr>
        <w:ind w:left="7822" w:hanging="180"/>
      </w:pPr>
    </w:lvl>
  </w:abstractNum>
  <w:abstractNum w:abstractNumId="63" w15:restartNumberingAfterBreak="0">
    <w:nsid w:val="1F4425ED"/>
    <w:multiLevelType w:val="hybridMultilevel"/>
    <w:tmpl w:val="74788E78"/>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4" w15:restartNumberingAfterBreak="0">
    <w:nsid w:val="20D83C2A"/>
    <w:multiLevelType w:val="multilevel"/>
    <w:tmpl w:val="51B05D88"/>
    <w:styleLink w:val="1ai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241A2D27"/>
    <w:multiLevelType w:val="hybridMultilevel"/>
    <w:tmpl w:val="4E581B06"/>
    <w:lvl w:ilvl="0" w:tplc="30090017">
      <w:start w:val="1"/>
      <w:numFmt w:val="lowerLetter"/>
      <w:lvlText w:val="%1)"/>
      <w:lvlJc w:val="left"/>
      <w:pPr>
        <w:ind w:left="1584" w:hanging="360"/>
      </w:pPr>
    </w:lvl>
    <w:lvl w:ilvl="1" w:tplc="30090019" w:tentative="1">
      <w:start w:val="1"/>
      <w:numFmt w:val="lowerLetter"/>
      <w:lvlText w:val="%2."/>
      <w:lvlJc w:val="left"/>
      <w:pPr>
        <w:ind w:left="2304" w:hanging="360"/>
      </w:pPr>
    </w:lvl>
    <w:lvl w:ilvl="2" w:tplc="3009001B" w:tentative="1">
      <w:start w:val="1"/>
      <w:numFmt w:val="lowerRoman"/>
      <w:lvlText w:val="%3."/>
      <w:lvlJc w:val="right"/>
      <w:pPr>
        <w:ind w:left="3024" w:hanging="180"/>
      </w:pPr>
    </w:lvl>
    <w:lvl w:ilvl="3" w:tplc="3009000F" w:tentative="1">
      <w:start w:val="1"/>
      <w:numFmt w:val="decimal"/>
      <w:lvlText w:val="%4."/>
      <w:lvlJc w:val="left"/>
      <w:pPr>
        <w:ind w:left="3744" w:hanging="360"/>
      </w:pPr>
    </w:lvl>
    <w:lvl w:ilvl="4" w:tplc="30090019" w:tentative="1">
      <w:start w:val="1"/>
      <w:numFmt w:val="lowerLetter"/>
      <w:lvlText w:val="%5."/>
      <w:lvlJc w:val="left"/>
      <w:pPr>
        <w:ind w:left="4464" w:hanging="360"/>
      </w:pPr>
    </w:lvl>
    <w:lvl w:ilvl="5" w:tplc="3009001B" w:tentative="1">
      <w:start w:val="1"/>
      <w:numFmt w:val="lowerRoman"/>
      <w:lvlText w:val="%6."/>
      <w:lvlJc w:val="right"/>
      <w:pPr>
        <w:ind w:left="5184" w:hanging="180"/>
      </w:pPr>
    </w:lvl>
    <w:lvl w:ilvl="6" w:tplc="3009000F" w:tentative="1">
      <w:start w:val="1"/>
      <w:numFmt w:val="decimal"/>
      <w:lvlText w:val="%7."/>
      <w:lvlJc w:val="left"/>
      <w:pPr>
        <w:ind w:left="5904" w:hanging="360"/>
      </w:pPr>
    </w:lvl>
    <w:lvl w:ilvl="7" w:tplc="30090019" w:tentative="1">
      <w:start w:val="1"/>
      <w:numFmt w:val="lowerLetter"/>
      <w:lvlText w:val="%8."/>
      <w:lvlJc w:val="left"/>
      <w:pPr>
        <w:ind w:left="6624" w:hanging="360"/>
      </w:pPr>
    </w:lvl>
    <w:lvl w:ilvl="8" w:tplc="3009001B" w:tentative="1">
      <w:start w:val="1"/>
      <w:numFmt w:val="lowerRoman"/>
      <w:lvlText w:val="%9."/>
      <w:lvlJc w:val="right"/>
      <w:pPr>
        <w:ind w:left="7344" w:hanging="180"/>
      </w:pPr>
    </w:lvl>
  </w:abstractNum>
  <w:abstractNum w:abstractNumId="66" w15:restartNumberingAfterBreak="0">
    <w:nsid w:val="2F2A2A57"/>
    <w:multiLevelType w:val="hybridMultilevel"/>
    <w:tmpl w:val="E7C04372"/>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67" w15:restartNumberingAfterBreak="0">
    <w:nsid w:val="33730B9E"/>
    <w:multiLevelType w:val="multilevel"/>
    <w:tmpl w:val="A36005E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35A7122B"/>
    <w:multiLevelType w:val="hybridMultilevel"/>
    <w:tmpl w:val="4FEEB3C2"/>
    <w:lvl w:ilvl="0" w:tplc="30090017">
      <w:start w:val="1"/>
      <w:numFmt w:val="lowerLetter"/>
      <w:lvlText w:val="%1)"/>
      <w:lvlJc w:val="left"/>
      <w:pPr>
        <w:ind w:left="1855" w:hanging="360"/>
      </w:pPr>
    </w:lvl>
    <w:lvl w:ilvl="1" w:tplc="30090019" w:tentative="1">
      <w:start w:val="1"/>
      <w:numFmt w:val="lowerLetter"/>
      <w:lvlText w:val="%2."/>
      <w:lvlJc w:val="left"/>
      <w:pPr>
        <w:ind w:left="2575" w:hanging="360"/>
      </w:pPr>
    </w:lvl>
    <w:lvl w:ilvl="2" w:tplc="3009001B" w:tentative="1">
      <w:start w:val="1"/>
      <w:numFmt w:val="lowerRoman"/>
      <w:lvlText w:val="%3."/>
      <w:lvlJc w:val="right"/>
      <w:pPr>
        <w:ind w:left="3295" w:hanging="180"/>
      </w:pPr>
    </w:lvl>
    <w:lvl w:ilvl="3" w:tplc="3009000F" w:tentative="1">
      <w:start w:val="1"/>
      <w:numFmt w:val="decimal"/>
      <w:lvlText w:val="%4."/>
      <w:lvlJc w:val="left"/>
      <w:pPr>
        <w:ind w:left="4015" w:hanging="360"/>
      </w:pPr>
    </w:lvl>
    <w:lvl w:ilvl="4" w:tplc="30090019" w:tentative="1">
      <w:start w:val="1"/>
      <w:numFmt w:val="lowerLetter"/>
      <w:lvlText w:val="%5."/>
      <w:lvlJc w:val="left"/>
      <w:pPr>
        <w:ind w:left="4735" w:hanging="360"/>
      </w:pPr>
    </w:lvl>
    <w:lvl w:ilvl="5" w:tplc="3009001B" w:tentative="1">
      <w:start w:val="1"/>
      <w:numFmt w:val="lowerRoman"/>
      <w:lvlText w:val="%6."/>
      <w:lvlJc w:val="right"/>
      <w:pPr>
        <w:ind w:left="5455" w:hanging="180"/>
      </w:pPr>
    </w:lvl>
    <w:lvl w:ilvl="6" w:tplc="3009000F" w:tentative="1">
      <w:start w:val="1"/>
      <w:numFmt w:val="decimal"/>
      <w:lvlText w:val="%7."/>
      <w:lvlJc w:val="left"/>
      <w:pPr>
        <w:ind w:left="6175" w:hanging="360"/>
      </w:pPr>
    </w:lvl>
    <w:lvl w:ilvl="7" w:tplc="30090019" w:tentative="1">
      <w:start w:val="1"/>
      <w:numFmt w:val="lowerLetter"/>
      <w:lvlText w:val="%8."/>
      <w:lvlJc w:val="left"/>
      <w:pPr>
        <w:ind w:left="6895" w:hanging="360"/>
      </w:pPr>
    </w:lvl>
    <w:lvl w:ilvl="8" w:tplc="3009001B" w:tentative="1">
      <w:start w:val="1"/>
      <w:numFmt w:val="lowerRoman"/>
      <w:lvlText w:val="%9."/>
      <w:lvlJc w:val="right"/>
      <w:pPr>
        <w:ind w:left="7615" w:hanging="180"/>
      </w:pPr>
    </w:lvl>
  </w:abstractNum>
  <w:abstractNum w:abstractNumId="69" w15:restartNumberingAfterBreak="0">
    <w:nsid w:val="370B6580"/>
    <w:multiLevelType w:val="multilevel"/>
    <w:tmpl w:val="30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0" w15:restartNumberingAfterBreak="0">
    <w:nsid w:val="377719D6"/>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71" w15:restartNumberingAfterBreak="0">
    <w:nsid w:val="38486A5C"/>
    <w:multiLevelType w:val="multilevel"/>
    <w:tmpl w:val="3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388F0434"/>
    <w:multiLevelType w:val="multilevel"/>
    <w:tmpl w:val="9BBE6DAC"/>
    <w:lvl w:ilvl="0">
      <w:start w:val="5"/>
      <w:numFmt w:val="decimal"/>
      <w:pStyle w:val="Heading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3BEE59FB"/>
    <w:multiLevelType w:val="hybridMultilevel"/>
    <w:tmpl w:val="E7C04372"/>
    <w:lvl w:ilvl="0" w:tplc="30090017">
      <w:start w:val="1"/>
      <w:numFmt w:val="lowerLetter"/>
      <w:lvlText w:val="%1)"/>
      <w:lvlJc w:val="left"/>
      <w:pPr>
        <w:ind w:left="2251" w:hanging="360"/>
      </w:pPr>
    </w:lvl>
    <w:lvl w:ilvl="1" w:tplc="30090019" w:tentative="1">
      <w:start w:val="1"/>
      <w:numFmt w:val="lowerLetter"/>
      <w:lvlText w:val="%2."/>
      <w:lvlJc w:val="left"/>
      <w:pPr>
        <w:ind w:left="2971" w:hanging="360"/>
      </w:pPr>
    </w:lvl>
    <w:lvl w:ilvl="2" w:tplc="3009001B" w:tentative="1">
      <w:start w:val="1"/>
      <w:numFmt w:val="lowerRoman"/>
      <w:lvlText w:val="%3."/>
      <w:lvlJc w:val="right"/>
      <w:pPr>
        <w:ind w:left="3691" w:hanging="180"/>
      </w:pPr>
    </w:lvl>
    <w:lvl w:ilvl="3" w:tplc="3009000F" w:tentative="1">
      <w:start w:val="1"/>
      <w:numFmt w:val="decimal"/>
      <w:lvlText w:val="%4."/>
      <w:lvlJc w:val="left"/>
      <w:pPr>
        <w:ind w:left="4411" w:hanging="360"/>
      </w:pPr>
    </w:lvl>
    <w:lvl w:ilvl="4" w:tplc="30090019" w:tentative="1">
      <w:start w:val="1"/>
      <w:numFmt w:val="lowerLetter"/>
      <w:lvlText w:val="%5."/>
      <w:lvlJc w:val="left"/>
      <w:pPr>
        <w:ind w:left="5131" w:hanging="360"/>
      </w:pPr>
    </w:lvl>
    <w:lvl w:ilvl="5" w:tplc="3009001B" w:tentative="1">
      <w:start w:val="1"/>
      <w:numFmt w:val="lowerRoman"/>
      <w:lvlText w:val="%6."/>
      <w:lvlJc w:val="right"/>
      <w:pPr>
        <w:ind w:left="5851" w:hanging="180"/>
      </w:pPr>
    </w:lvl>
    <w:lvl w:ilvl="6" w:tplc="3009000F" w:tentative="1">
      <w:start w:val="1"/>
      <w:numFmt w:val="decimal"/>
      <w:lvlText w:val="%7."/>
      <w:lvlJc w:val="left"/>
      <w:pPr>
        <w:ind w:left="6571" w:hanging="360"/>
      </w:pPr>
    </w:lvl>
    <w:lvl w:ilvl="7" w:tplc="30090019" w:tentative="1">
      <w:start w:val="1"/>
      <w:numFmt w:val="lowerLetter"/>
      <w:lvlText w:val="%8."/>
      <w:lvlJc w:val="left"/>
      <w:pPr>
        <w:ind w:left="7291" w:hanging="360"/>
      </w:pPr>
    </w:lvl>
    <w:lvl w:ilvl="8" w:tplc="3009001B" w:tentative="1">
      <w:start w:val="1"/>
      <w:numFmt w:val="lowerRoman"/>
      <w:lvlText w:val="%9."/>
      <w:lvlJc w:val="right"/>
      <w:pPr>
        <w:ind w:left="8011" w:hanging="180"/>
      </w:pPr>
    </w:lvl>
  </w:abstractNum>
  <w:abstractNum w:abstractNumId="74" w15:restartNumberingAfterBreak="0">
    <w:nsid w:val="4EA55828"/>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75" w15:restartNumberingAfterBreak="0">
    <w:nsid w:val="4FD263A8"/>
    <w:multiLevelType w:val="hybridMultilevel"/>
    <w:tmpl w:val="D874824E"/>
    <w:lvl w:ilvl="0" w:tplc="30090017">
      <w:start w:val="1"/>
      <w:numFmt w:val="lowerLetter"/>
      <w:lvlText w:val="%1)"/>
      <w:lvlJc w:val="left"/>
      <w:pPr>
        <w:ind w:left="1800" w:hanging="360"/>
      </w:p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6" w15:restartNumberingAfterBreak="0">
    <w:nsid w:val="54D542E0"/>
    <w:multiLevelType w:val="multilevel"/>
    <w:tmpl w:val="3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5961D05"/>
    <w:multiLevelType w:val="multilevel"/>
    <w:tmpl w:val="E53CECB4"/>
    <w:lvl w:ilvl="0">
      <w:start w:val="1"/>
      <w:numFmt w:val="lowerLetter"/>
      <w:lvlText w:val="(%1)"/>
      <w:lvlJc w:val="left"/>
      <w:pPr>
        <w:ind w:left="2062" w:hanging="360"/>
      </w:pPr>
      <w:rPr>
        <w:rFonts w:ascii="Arial" w:eastAsia="Times New Roman" w:hAnsi="Arial" w:cs="Arial"/>
      </w:rPr>
    </w:lvl>
    <w:lvl w:ilvl="1">
      <w:start w:val="1"/>
      <w:numFmt w:val="decimal"/>
      <w:lvlText w:val="%1.%2."/>
      <w:lvlJc w:val="left"/>
      <w:pPr>
        <w:ind w:left="2494" w:hanging="432"/>
      </w:pPr>
    </w:lvl>
    <w:lvl w:ilvl="2">
      <w:start w:val="1"/>
      <w:numFmt w:val="decimal"/>
      <w:lvlText w:val="%1.%2.%3."/>
      <w:lvlJc w:val="left"/>
      <w:pPr>
        <w:ind w:left="2926" w:hanging="504"/>
      </w:pPr>
    </w:lvl>
    <w:lvl w:ilvl="3">
      <w:start w:val="1"/>
      <w:numFmt w:val="decimal"/>
      <w:lvlText w:val="%1.%2.%3.%4."/>
      <w:lvlJc w:val="left"/>
      <w:pPr>
        <w:ind w:left="3430" w:hanging="648"/>
      </w:pPr>
    </w:lvl>
    <w:lvl w:ilvl="4">
      <w:start w:val="1"/>
      <w:numFmt w:val="decimal"/>
      <w:lvlText w:val="%1.%2.%3.%4.%5."/>
      <w:lvlJc w:val="left"/>
      <w:pPr>
        <w:ind w:left="3934" w:hanging="792"/>
      </w:pPr>
    </w:lvl>
    <w:lvl w:ilvl="5">
      <w:start w:val="1"/>
      <w:numFmt w:val="decimal"/>
      <w:lvlText w:val="%1.%2.%3.%4.%5.%6."/>
      <w:lvlJc w:val="left"/>
      <w:pPr>
        <w:ind w:left="4438" w:hanging="936"/>
      </w:pPr>
    </w:lvl>
    <w:lvl w:ilvl="6">
      <w:start w:val="1"/>
      <w:numFmt w:val="decimal"/>
      <w:lvlText w:val="%1.%2.%3.%4.%5.%6.%7."/>
      <w:lvlJc w:val="left"/>
      <w:pPr>
        <w:ind w:left="4942" w:hanging="1080"/>
      </w:pPr>
    </w:lvl>
    <w:lvl w:ilvl="7">
      <w:start w:val="1"/>
      <w:numFmt w:val="decimal"/>
      <w:lvlText w:val="%1.%2.%3.%4.%5.%6.%7.%8."/>
      <w:lvlJc w:val="left"/>
      <w:pPr>
        <w:ind w:left="5446" w:hanging="1224"/>
      </w:pPr>
    </w:lvl>
    <w:lvl w:ilvl="8">
      <w:start w:val="1"/>
      <w:numFmt w:val="decimal"/>
      <w:lvlText w:val="%1.%2.%3.%4.%5.%6.%7.%8.%9."/>
      <w:lvlJc w:val="left"/>
      <w:pPr>
        <w:ind w:left="6022" w:hanging="1440"/>
      </w:pPr>
    </w:lvl>
  </w:abstractNum>
  <w:abstractNum w:abstractNumId="78" w15:restartNumberingAfterBreak="0">
    <w:nsid w:val="5678798E"/>
    <w:multiLevelType w:val="hybridMultilevel"/>
    <w:tmpl w:val="CC52FA42"/>
    <w:lvl w:ilvl="0" w:tplc="30090017">
      <w:start w:val="1"/>
      <w:numFmt w:val="lowerLetter"/>
      <w:lvlText w:val="%1)"/>
      <w:lvlJc w:val="left"/>
      <w:pPr>
        <w:ind w:left="-309" w:hanging="360"/>
      </w:pPr>
    </w:lvl>
    <w:lvl w:ilvl="1" w:tplc="30090019" w:tentative="1">
      <w:start w:val="1"/>
      <w:numFmt w:val="lowerLetter"/>
      <w:lvlText w:val="%2."/>
      <w:lvlJc w:val="left"/>
      <w:pPr>
        <w:ind w:left="411" w:hanging="360"/>
      </w:pPr>
    </w:lvl>
    <w:lvl w:ilvl="2" w:tplc="3009001B" w:tentative="1">
      <w:start w:val="1"/>
      <w:numFmt w:val="lowerRoman"/>
      <w:lvlText w:val="%3."/>
      <w:lvlJc w:val="right"/>
      <w:pPr>
        <w:ind w:left="1131" w:hanging="180"/>
      </w:pPr>
    </w:lvl>
    <w:lvl w:ilvl="3" w:tplc="3009000F" w:tentative="1">
      <w:start w:val="1"/>
      <w:numFmt w:val="decimal"/>
      <w:lvlText w:val="%4."/>
      <w:lvlJc w:val="left"/>
      <w:pPr>
        <w:ind w:left="1851" w:hanging="360"/>
      </w:pPr>
    </w:lvl>
    <w:lvl w:ilvl="4" w:tplc="30090019" w:tentative="1">
      <w:start w:val="1"/>
      <w:numFmt w:val="lowerLetter"/>
      <w:lvlText w:val="%5."/>
      <w:lvlJc w:val="left"/>
      <w:pPr>
        <w:ind w:left="2571" w:hanging="360"/>
      </w:pPr>
    </w:lvl>
    <w:lvl w:ilvl="5" w:tplc="3009001B" w:tentative="1">
      <w:start w:val="1"/>
      <w:numFmt w:val="lowerRoman"/>
      <w:lvlText w:val="%6."/>
      <w:lvlJc w:val="right"/>
      <w:pPr>
        <w:ind w:left="3291" w:hanging="180"/>
      </w:pPr>
    </w:lvl>
    <w:lvl w:ilvl="6" w:tplc="3009000F" w:tentative="1">
      <w:start w:val="1"/>
      <w:numFmt w:val="decimal"/>
      <w:lvlText w:val="%7."/>
      <w:lvlJc w:val="left"/>
      <w:pPr>
        <w:ind w:left="4011" w:hanging="360"/>
      </w:pPr>
    </w:lvl>
    <w:lvl w:ilvl="7" w:tplc="30090019" w:tentative="1">
      <w:start w:val="1"/>
      <w:numFmt w:val="lowerLetter"/>
      <w:lvlText w:val="%8."/>
      <w:lvlJc w:val="left"/>
      <w:pPr>
        <w:ind w:left="4731" w:hanging="360"/>
      </w:pPr>
    </w:lvl>
    <w:lvl w:ilvl="8" w:tplc="3009001B" w:tentative="1">
      <w:start w:val="1"/>
      <w:numFmt w:val="lowerRoman"/>
      <w:lvlText w:val="%9."/>
      <w:lvlJc w:val="right"/>
      <w:pPr>
        <w:ind w:left="5451" w:hanging="180"/>
      </w:pPr>
    </w:lvl>
  </w:abstractNum>
  <w:abstractNum w:abstractNumId="79" w15:restartNumberingAfterBreak="0">
    <w:nsid w:val="57DD091D"/>
    <w:multiLevelType w:val="multilevel"/>
    <w:tmpl w:val="EB1C26C0"/>
    <w:lvl w:ilvl="0">
      <w:start w:val="1"/>
      <w:numFmt w:val="none"/>
      <w:lvlText w:val="7.1.1"/>
      <w:lvlJc w:val="left"/>
      <w:pPr>
        <w:ind w:left="720" w:hanging="360"/>
      </w:pPr>
      <w:rPr>
        <w:rFonts w:ascii="Arial" w:hAnsi="Arial"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80" w15:restartNumberingAfterBreak="0">
    <w:nsid w:val="592B17DB"/>
    <w:multiLevelType w:val="hybridMultilevel"/>
    <w:tmpl w:val="409AC8F4"/>
    <w:lvl w:ilvl="0" w:tplc="B20856E2">
      <w:start w:val="1"/>
      <w:numFmt w:val="lowerLetter"/>
      <w:lvlText w:val="(%1)"/>
      <w:lvlJc w:val="left"/>
      <w:pPr>
        <w:ind w:left="-26" w:hanging="360"/>
      </w:pPr>
      <w:rPr>
        <w:rFonts w:ascii="Arial" w:eastAsia="Times New Roman" w:hAnsi="Arial" w:cs="Arial"/>
      </w:rPr>
    </w:lvl>
    <w:lvl w:ilvl="1" w:tplc="30090019" w:tentative="1">
      <w:start w:val="1"/>
      <w:numFmt w:val="lowerLetter"/>
      <w:lvlText w:val="%2."/>
      <w:lvlJc w:val="left"/>
      <w:pPr>
        <w:ind w:left="694" w:hanging="360"/>
      </w:pPr>
    </w:lvl>
    <w:lvl w:ilvl="2" w:tplc="3009001B" w:tentative="1">
      <w:start w:val="1"/>
      <w:numFmt w:val="lowerRoman"/>
      <w:lvlText w:val="%3."/>
      <w:lvlJc w:val="right"/>
      <w:pPr>
        <w:ind w:left="1414" w:hanging="180"/>
      </w:pPr>
    </w:lvl>
    <w:lvl w:ilvl="3" w:tplc="3009000F" w:tentative="1">
      <w:start w:val="1"/>
      <w:numFmt w:val="decimal"/>
      <w:lvlText w:val="%4."/>
      <w:lvlJc w:val="left"/>
      <w:pPr>
        <w:ind w:left="2134" w:hanging="360"/>
      </w:pPr>
    </w:lvl>
    <w:lvl w:ilvl="4" w:tplc="30090019" w:tentative="1">
      <w:start w:val="1"/>
      <w:numFmt w:val="lowerLetter"/>
      <w:lvlText w:val="%5."/>
      <w:lvlJc w:val="left"/>
      <w:pPr>
        <w:ind w:left="2854" w:hanging="360"/>
      </w:pPr>
    </w:lvl>
    <w:lvl w:ilvl="5" w:tplc="3009001B" w:tentative="1">
      <w:start w:val="1"/>
      <w:numFmt w:val="lowerRoman"/>
      <w:lvlText w:val="%6."/>
      <w:lvlJc w:val="right"/>
      <w:pPr>
        <w:ind w:left="3574" w:hanging="180"/>
      </w:pPr>
    </w:lvl>
    <w:lvl w:ilvl="6" w:tplc="3009000F" w:tentative="1">
      <w:start w:val="1"/>
      <w:numFmt w:val="decimal"/>
      <w:lvlText w:val="%7."/>
      <w:lvlJc w:val="left"/>
      <w:pPr>
        <w:ind w:left="4294" w:hanging="360"/>
      </w:pPr>
    </w:lvl>
    <w:lvl w:ilvl="7" w:tplc="30090019" w:tentative="1">
      <w:start w:val="1"/>
      <w:numFmt w:val="lowerLetter"/>
      <w:lvlText w:val="%8."/>
      <w:lvlJc w:val="left"/>
      <w:pPr>
        <w:ind w:left="5014" w:hanging="360"/>
      </w:pPr>
    </w:lvl>
    <w:lvl w:ilvl="8" w:tplc="3009001B" w:tentative="1">
      <w:start w:val="1"/>
      <w:numFmt w:val="lowerRoman"/>
      <w:lvlText w:val="%9."/>
      <w:lvlJc w:val="right"/>
      <w:pPr>
        <w:ind w:left="5734" w:hanging="180"/>
      </w:pPr>
    </w:lvl>
  </w:abstractNum>
  <w:abstractNum w:abstractNumId="81" w15:restartNumberingAfterBreak="0">
    <w:nsid w:val="5BCB3FB3"/>
    <w:multiLevelType w:val="hybridMultilevel"/>
    <w:tmpl w:val="D0EA61E6"/>
    <w:lvl w:ilvl="0" w:tplc="30090017">
      <w:start w:val="1"/>
      <w:numFmt w:val="lowerLetter"/>
      <w:lvlText w:val="%1)"/>
      <w:lvlJc w:val="left"/>
      <w:pPr>
        <w:ind w:left="2448" w:hanging="360"/>
      </w:pPr>
    </w:lvl>
    <w:lvl w:ilvl="1" w:tplc="30090019" w:tentative="1">
      <w:start w:val="1"/>
      <w:numFmt w:val="lowerLetter"/>
      <w:lvlText w:val="%2."/>
      <w:lvlJc w:val="left"/>
      <w:pPr>
        <w:ind w:left="3168" w:hanging="360"/>
      </w:pPr>
    </w:lvl>
    <w:lvl w:ilvl="2" w:tplc="3009001B" w:tentative="1">
      <w:start w:val="1"/>
      <w:numFmt w:val="lowerRoman"/>
      <w:lvlText w:val="%3."/>
      <w:lvlJc w:val="right"/>
      <w:pPr>
        <w:ind w:left="3888" w:hanging="180"/>
      </w:pPr>
    </w:lvl>
    <w:lvl w:ilvl="3" w:tplc="3009000F" w:tentative="1">
      <w:start w:val="1"/>
      <w:numFmt w:val="decimal"/>
      <w:lvlText w:val="%4."/>
      <w:lvlJc w:val="left"/>
      <w:pPr>
        <w:ind w:left="4608" w:hanging="360"/>
      </w:pPr>
    </w:lvl>
    <w:lvl w:ilvl="4" w:tplc="30090019" w:tentative="1">
      <w:start w:val="1"/>
      <w:numFmt w:val="lowerLetter"/>
      <w:lvlText w:val="%5."/>
      <w:lvlJc w:val="left"/>
      <w:pPr>
        <w:ind w:left="5328" w:hanging="360"/>
      </w:pPr>
    </w:lvl>
    <w:lvl w:ilvl="5" w:tplc="3009001B" w:tentative="1">
      <w:start w:val="1"/>
      <w:numFmt w:val="lowerRoman"/>
      <w:lvlText w:val="%6."/>
      <w:lvlJc w:val="right"/>
      <w:pPr>
        <w:ind w:left="6048" w:hanging="180"/>
      </w:pPr>
    </w:lvl>
    <w:lvl w:ilvl="6" w:tplc="3009000F" w:tentative="1">
      <w:start w:val="1"/>
      <w:numFmt w:val="decimal"/>
      <w:lvlText w:val="%7."/>
      <w:lvlJc w:val="left"/>
      <w:pPr>
        <w:ind w:left="6768" w:hanging="360"/>
      </w:pPr>
    </w:lvl>
    <w:lvl w:ilvl="7" w:tplc="30090019" w:tentative="1">
      <w:start w:val="1"/>
      <w:numFmt w:val="lowerLetter"/>
      <w:lvlText w:val="%8."/>
      <w:lvlJc w:val="left"/>
      <w:pPr>
        <w:ind w:left="7488" w:hanging="360"/>
      </w:pPr>
    </w:lvl>
    <w:lvl w:ilvl="8" w:tplc="3009001B" w:tentative="1">
      <w:start w:val="1"/>
      <w:numFmt w:val="lowerRoman"/>
      <w:lvlText w:val="%9."/>
      <w:lvlJc w:val="right"/>
      <w:pPr>
        <w:ind w:left="8208" w:hanging="180"/>
      </w:pPr>
    </w:lvl>
  </w:abstractNum>
  <w:abstractNum w:abstractNumId="82" w15:restartNumberingAfterBreak="0">
    <w:nsid w:val="62896926"/>
    <w:multiLevelType w:val="hybridMultilevel"/>
    <w:tmpl w:val="274634B0"/>
    <w:lvl w:ilvl="0" w:tplc="30090017">
      <w:start w:val="1"/>
      <w:numFmt w:val="lowerLetter"/>
      <w:lvlText w:val="%1)"/>
      <w:lvlJc w:val="left"/>
      <w:pPr>
        <w:ind w:left="1571" w:hanging="360"/>
      </w:pPr>
    </w:lvl>
    <w:lvl w:ilvl="1" w:tplc="30090019" w:tentative="1">
      <w:start w:val="1"/>
      <w:numFmt w:val="lowerLetter"/>
      <w:lvlText w:val="%2."/>
      <w:lvlJc w:val="left"/>
      <w:pPr>
        <w:ind w:left="2291" w:hanging="360"/>
      </w:pPr>
    </w:lvl>
    <w:lvl w:ilvl="2" w:tplc="3009001B" w:tentative="1">
      <w:start w:val="1"/>
      <w:numFmt w:val="lowerRoman"/>
      <w:lvlText w:val="%3."/>
      <w:lvlJc w:val="right"/>
      <w:pPr>
        <w:ind w:left="3011" w:hanging="180"/>
      </w:pPr>
    </w:lvl>
    <w:lvl w:ilvl="3" w:tplc="3009000F" w:tentative="1">
      <w:start w:val="1"/>
      <w:numFmt w:val="decimal"/>
      <w:lvlText w:val="%4."/>
      <w:lvlJc w:val="left"/>
      <w:pPr>
        <w:ind w:left="3731" w:hanging="360"/>
      </w:pPr>
    </w:lvl>
    <w:lvl w:ilvl="4" w:tplc="30090019" w:tentative="1">
      <w:start w:val="1"/>
      <w:numFmt w:val="lowerLetter"/>
      <w:lvlText w:val="%5."/>
      <w:lvlJc w:val="left"/>
      <w:pPr>
        <w:ind w:left="4451" w:hanging="360"/>
      </w:pPr>
    </w:lvl>
    <w:lvl w:ilvl="5" w:tplc="3009001B" w:tentative="1">
      <w:start w:val="1"/>
      <w:numFmt w:val="lowerRoman"/>
      <w:lvlText w:val="%6."/>
      <w:lvlJc w:val="right"/>
      <w:pPr>
        <w:ind w:left="5171" w:hanging="180"/>
      </w:pPr>
    </w:lvl>
    <w:lvl w:ilvl="6" w:tplc="3009000F" w:tentative="1">
      <w:start w:val="1"/>
      <w:numFmt w:val="decimal"/>
      <w:lvlText w:val="%7."/>
      <w:lvlJc w:val="left"/>
      <w:pPr>
        <w:ind w:left="5891" w:hanging="360"/>
      </w:pPr>
    </w:lvl>
    <w:lvl w:ilvl="7" w:tplc="30090019" w:tentative="1">
      <w:start w:val="1"/>
      <w:numFmt w:val="lowerLetter"/>
      <w:lvlText w:val="%8."/>
      <w:lvlJc w:val="left"/>
      <w:pPr>
        <w:ind w:left="6611" w:hanging="360"/>
      </w:pPr>
    </w:lvl>
    <w:lvl w:ilvl="8" w:tplc="3009001B" w:tentative="1">
      <w:start w:val="1"/>
      <w:numFmt w:val="lowerRoman"/>
      <w:lvlText w:val="%9."/>
      <w:lvlJc w:val="right"/>
      <w:pPr>
        <w:ind w:left="7331" w:hanging="180"/>
      </w:pPr>
    </w:lvl>
  </w:abstractNum>
  <w:abstractNum w:abstractNumId="83" w15:restartNumberingAfterBreak="0">
    <w:nsid w:val="65930F30"/>
    <w:multiLevelType w:val="multilevel"/>
    <w:tmpl w:val="05F04434"/>
    <w:lvl w:ilvl="0">
      <w:start w:val="1"/>
      <w:numFmt w:val="decimal"/>
      <w:lvlText w:val="7.%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683D4862"/>
    <w:multiLevelType w:val="hybridMultilevel"/>
    <w:tmpl w:val="38BC0F2E"/>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85" w15:restartNumberingAfterBreak="0">
    <w:nsid w:val="6BBD7CC1"/>
    <w:multiLevelType w:val="hybridMultilevel"/>
    <w:tmpl w:val="AF26DC3E"/>
    <w:lvl w:ilvl="0" w:tplc="30090017">
      <w:start w:val="1"/>
      <w:numFmt w:val="lowerLetter"/>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6" w15:restartNumberingAfterBreak="0">
    <w:nsid w:val="6DA63D5B"/>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87" w15:restartNumberingAfterBreak="0">
    <w:nsid w:val="720447ED"/>
    <w:multiLevelType w:val="multilevel"/>
    <w:tmpl w:val="2A068C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729A57E4"/>
    <w:multiLevelType w:val="multilevel"/>
    <w:tmpl w:val="38E8940C"/>
    <w:lvl w:ilvl="0">
      <w:start w:val="1"/>
      <w:numFmt w:val="decimal"/>
      <w:lvlText w:val="%1."/>
      <w:lvlJc w:val="left"/>
      <w:pPr>
        <w:ind w:left="554" w:hanging="454"/>
      </w:pPr>
      <w:rPr>
        <w:rFonts w:ascii="Times New Roman" w:eastAsia="Times New Roman" w:hAnsi="Times New Roman" w:cs="Times New Roman" w:hint="default"/>
        <w:w w:val="100"/>
        <w:sz w:val="24"/>
        <w:szCs w:val="24"/>
        <w:lang w:val="en-US" w:eastAsia="en-US" w:bidi="ar-SA"/>
      </w:rPr>
    </w:lvl>
    <w:lvl w:ilvl="1">
      <w:start w:val="1"/>
      <w:numFmt w:val="decimal"/>
      <w:lvlText w:val="%1.%2."/>
      <w:lvlJc w:val="left"/>
      <w:pPr>
        <w:ind w:left="1121" w:hanging="681"/>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022" w:hanging="681"/>
      </w:pPr>
      <w:rPr>
        <w:rFonts w:hint="default"/>
        <w:lang w:val="en-US" w:eastAsia="en-US" w:bidi="ar-SA"/>
      </w:rPr>
    </w:lvl>
    <w:lvl w:ilvl="3">
      <w:numFmt w:val="bullet"/>
      <w:lvlText w:val="•"/>
      <w:lvlJc w:val="left"/>
      <w:pPr>
        <w:ind w:left="2924" w:hanging="681"/>
      </w:pPr>
      <w:rPr>
        <w:rFonts w:hint="default"/>
        <w:lang w:val="en-US" w:eastAsia="en-US" w:bidi="ar-SA"/>
      </w:rPr>
    </w:lvl>
    <w:lvl w:ilvl="4">
      <w:numFmt w:val="bullet"/>
      <w:lvlText w:val="•"/>
      <w:lvlJc w:val="left"/>
      <w:pPr>
        <w:ind w:left="3826" w:hanging="681"/>
      </w:pPr>
      <w:rPr>
        <w:rFonts w:hint="default"/>
        <w:lang w:val="en-US" w:eastAsia="en-US" w:bidi="ar-SA"/>
      </w:rPr>
    </w:lvl>
    <w:lvl w:ilvl="5">
      <w:numFmt w:val="bullet"/>
      <w:lvlText w:val="•"/>
      <w:lvlJc w:val="left"/>
      <w:pPr>
        <w:ind w:left="4728" w:hanging="681"/>
      </w:pPr>
      <w:rPr>
        <w:rFonts w:hint="default"/>
        <w:lang w:val="en-US" w:eastAsia="en-US" w:bidi="ar-SA"/>
      </w:rPr>
    </w:lvl>
    <w:lvl w:ilvl="6">
      <w:numFmt w:val="bullet"/>
      <w:lvlText w:val="•"/>
      <w:lvlJc w:val="left"/>
      <w:pPr>
        <w:ind w:left="5631" w:hanging="681"/>
      </w:pPr>
      <w:rPr>
        <w:rFonts w:hint="default"/>
        <w:lang w:val="en-US" w:eastAsia="en-US" w:bidi="ar-SA"/>
      </w:rPr>
    </w:lvl>
    <w:lvl w:ilvl="7">
      <w:numFmt w:val="bullet"/>
      <w:lvlText w:val="•"/>
      <w:lvlJc w:val="left"/>
      <w:pPr>
        <w:ind w:left="6533" w:hanging="681"/>
      </w:pPr>
      <w:rPr>
        <w:rFonts w:hint="default"/>
        <w:lang w:val="en-US" w:eastAsia="en-US" w:bidi="ar-SA"/>
      </w:rPr>
    </w:lvl>
    <w:lvl w:ilvl="8">
      <w:numFmt w:val="bullet"/>
      <w:lvlText w:val="•"/>
      <w:lvlJc w:val="left"/>
      <w:pPr>
        <w:ind w:left="7435" w:hanging="681"/>
      </w:pPr>
      <w:rPr>
        <w:rFonts w:hint="default"/>
        <w:lang w:val="en-US" w:eastAsia="en-US" w:bidi="ar-SA"/>
      </w:rPr>
    </w:lvl>
  </w:abstractNum>
  <w:abstractNum w:abstractNumId="89" w15:restartNumberingAfterBreak="0">
    <w:nsid w:val="740A6D3B"/>
    <w:multiLevelType w:val="multilevel"/>
    <w:tmpl w:val="3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D81053D"/>
    <w:multiLevelType w:val="hybridMultilevel"/>
    <w:tmpl w:val="58481410"/>
    <w:lvl w:ilvl="0" w:tplc="30090017">
      <w:start w:val="1"/>
      <w:numFmt w:val="lowerLetter"/>
      <w:lvlText w:val="%1)"/>
      <w:lvlJc w:val="left"/>
      <w:pPr>
        <w:ind w:left="1800" w:hanging="360"/>
      </w:p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91" w15:restartNumberingAfterBreak="0">
    <w:nsid w:val="7FAF24BF"/>
    <w:multiLevelType w:val="multilevel"/>
    <w:tmpl w:val="0409001D"/>
    <w:styleLink w:val="1ai1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7"/>
  </w:num>
  <w:num w:numId="2">
    <w:abstractNumId w:val="91"/>
  </w:num>
  <w:num w:numId="3">
    <w:abstractNumId w:val="64"/>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rPr>
          <w:rFonts w:ascii="Arial" w:hAnsi="Arial" w:cs="Arial" w:hint="default"/>
          <w:sz w:val="24"/>
          <w:szCs w:val="24"/>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abstractNumId w:val="78"/>
  </w:num>
  <w:num w:numId="5">
    <w:abstractNumId w:val="60"/>
  </w:num>
  <w:num w:numId="6">
    <w:abstractNumId w:val="82"/>
  </w:num>
  <w:num w:numId="7">
    <w:abstractNumId w:val="66"/>
  </w:num>
  <w:num w:numId="8">
    <w:abstractNumId w:val="73"/>
  </w:num>
  <w:num w:numId="9">
    <w:abstractNumId w:val="58"/>
  </w:num>
  <w:num w:numId="10">
    <w:abstractNumId w:val="62"/>
  </w:num>
  <w:num w:numId="11">
    <w:abstractNumId w:val="54"/>
  </w:num>
  <w:num w:numId="12">
    <w:abstractNumId w:val="80"/>
  </w:num>
  <w:num w:numId="13">
    <w:abstractNumId w:val="77"/>
  </w:num>
  <w:num w:numId="14">
    <w:abstractNumId w:val="56"/>
  </w:num>
  <w:num w:numId="15">
    <w:abstractNumId w:val="9"/>
  </w:num>
  <w:num w:numId="16">
    <w:abstractNumId w:val="64"/>
  </w:num>
  <w:num w:numId="17">
    <w:abstractNumId w:val="61"/>
  </w:num>
  <w:num w:numId="18">
    <w:abstractNumId w:val="64"/>
    <w:lvlOverride w:ilvl="0">
      <w:lvl w:ilvl="0">
        <w:start w:val="1"/>
        <w:numFmt w:val="decimal"/>
        <w:lvlText w:val="%1."/>
        <w:lvlJc w:val="left"/>
        <w:pPr>
          <w:ind w:left="360" w:hanging="360"/>
        </w:pPr>
        <w:rPr>
          <w:b/>
          <w:sz w:val="24"/>
        </w:rPr>
      </w:lvl>
    </w:lvlOverride>
  </w:num>
  <w:num w:numId="19">
    <w:abstractNumId w:val="86"/>
  </w:num>
  <w:num w:numId="20">
    <w:abstractNumId w:val="74"/>
  </w:num>
  <w:num w:numId="21">
    <w:abstractNumId w:val="70"/>
  </w:num>
  <w:num w:numId="22">
    <w:abstractNumId w:val="75"/>
  </w:num>
  <w:num w:numId="23">
    <w:abstractNumId w:val="65"/>
  </w:num>
  <w:num w:numId="24">
    <w:abstractNumId w:val="63"/>
  </w:num>
  <w:num w:numId="25">
    <w:abstractNumId w:val="57"/>
  </w:num>
  <w:num w:numId="26">
    <w:abstractNumId w:val="85"/>
  </w:num>
  <w:num w:numId="27">
    <w:abstractNumId w:val="84"/>
  </w:num>
  <w:num w:numId="28">
    <w:abstractNumId w:val="90"/>
  </w:num>
  <w:num w:numId="29">
    <w:abstractNumId w:val="76"/>
  </w:num>
  <w:num w:numId="30">
    <w:abstractNumId w:val="81"/>
  </w:num>
  <w:num w:numId="31">
    <w:abstractNumId w:val="68"/>
  </w:num>
  <w:num w:numId="32">
    <w:abstractNumId w:val="71"/>
  </w:num>
  <w:num w:numId="33">
    <w:abstractNumId w:val="89"/>
  </w:num>
  <w:num w:numId="34">
    <w:abstractNumId w:val="88"/>
  </w:num>
  <w:num w:numId="35">
    <w:abstractNumId w:val="72"/>
  </w:num>
  <w:num w:numId="36">
    <w:abstractNumId w:val="55"/>
  </w:num>
  <w:num w:numId="37">
    <w:abstractNumId w:val="67"/>
  </w:num>
  <w:num w:numId="38">
    <w:abstractNumId w:val="87"/>
  </w:num>
  <w:num w:numId="39">
    <w:abstractNumId w:val="53"/>
  </w:num>
  <w:num w:numId="40">
    <w:abstractNumId w:val="69"/>
  </w:num>
  <w:num w:numId="41">
    <w:abstractNumId w:val="79"/>
  </w:num>
  <w:num w:numId="42">
    <w:abstractNumId w:val="83"/>
  </w:num>
  <w:num w:numId="43">
    <w:abstractNumId w:val="59"/>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vai Mukuruba">
    <w15:presenceInfo w15:providerId="AD" w15:userId="S::rmukuruba@potraz.gov.zw::faf2301a-74a2-4390-8039-e478bb3c3501"/>
  </w15:person>
  <w15:person w15:author="Tsitsi Mariwo">
    <w15:presenceInfo w15:providerId="AD" w15:userId="S-1-5-21-3377088512-1921720435-3674302328-1151"/>
  </w15:person>
  <w15:person w15:author="Caecilia Nyamutswa">
    <w15:presenceInfo w15:providerId="AD" w15:userId="S::nyamutswa@potraz.gov.zw::b3c89fbe-8773-4553-9a5e-884f55d5ac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722"/>
    <w:rsid w:val="0000019D"/>
    <w:rsid w:val="00001285"/>
    <w:rsid w:val="0000314F"/>
    <w:rsid w:val="0000677A"/>
    <w:rsid w:val="000072C7"/>
    <w:rsid w:val="000101EB"/>
    <w:rsid w:val="000108B7"/>
    <w:rsid w:val="00013F5F"/>
    <w:rsid w:val="00015027"/>
    <w:rsid w:val="000150AB"/>
    <w:rsid w:val="00015B15"/>
    <w:rsid w:val="00016778"/>
    <w:rsid w:val="00027216"/>
    <w:rsid w:val="0003182F"/>
    <w:rsid w:val="00033DF0"/>
    <w:rsid w:val="00036E6B"/>
    <w:rsid w:val="00043247"/>
    <w:rsid w:val="00045615"/>
    <w:rsid w:val="00045867"/>
    <w:rsid w:val="000551DF"/>
    <w:rsid w:val="00056CFF"/>
    <w:rsid w:val="000570EA"/>
    <w:rsid w:val="00063CE8"/>
    <w:rsid w:val="00066BD6"/>
    <w:rsid w:val="00075087"/>
    <w:rsid w:val="000767FA"/>
    <w:rsid w:val="00077288"/>
    <w:rsid w:val="00077E7B"/>
    <w:rsid w:val="00080C3A"/>
    <w:rsid w:val="00080E50"/>
    <w:rsid w:val="00085B4C"/>
    <w:rsid w:val="00086E4A"/>
    <w:rsid w:val="000877BC"/>
    <w:rsid w:val="000906B3"/>
    <w:rsid w:val="00095AFE"/>
    <w:rsid w:val="00096159"/>
    <w:rsid w:val="000A1D17"/>
    <w:rsid w:val="000A3240"/>
    <w:rsid w:val="000A4AFE"/>
    <w:rsid w:val="000A6E82"/>
    <w:rsid w:val="000B422A"/>
    <w:rsid w:val="000C1CF9"/>
    <w:rsid w:val="000C1E00"/>
    <w:rsid w:val="000C287E"/>
    <w:rsid w:val="000C28EF"/>
    <w:rsid w:val="000C3D68"/>
    <w:rsid w:val="000C6340"/>
    <w:rsid w:val="000C73A4"/>
    <w:rsid w:val="000D052C"/>
    <w:rsid w:val="000D08B3"/>
    <w:rsid w:val="000D2348"/>
    <w:rsid w:val="000D3622"/>
    <w:rsid w:val="000D523E"/>
    <w:rsid w:val="000D5F66"/>
    <w:rsid w:val="000D7586"/>
    <w:rsid w:val="000E14C8"/>
    <w:rsid w:val="000E22FF"/>
    <w:rsid w:val="000E3424"/>
    <w:rsid w:val="000E3BF7"/>
    <w:rsid w:val="000E6358"/>
    <w:rsid w:val="000E797C"/>
    <w:rsid w:val="000F290F"/>
    <w:rsid w:val="000F30C3"/>
    <w:rsid w:val="000F3B02"/>
    <w:rsid w:val="000F639C"/>
    <w:rsid w:val="00106470"/>
    <w:rsid w:val="00111B9D"/>
    <w:rsid w:val="00112275"/>
    <w:rsid w:val="00113EA2"/>
    <w:rsid w:val="00115BE3"/>
    <w:rsid w:val="00115F3E"/>
    <w:rsid w:val="00116F84"/>
    <w:rsid w:val="001211B2"/>
    <w:rsid w:val="00121723"/>
    <w:rsid w:val="00122166"/>
    <w:rsid w:val="00122BB4"/>
    <w:rsid w:val="00124E21"/>
    <w:rsid w:val="00124FF5"/>
    <w:rsid w:val="00130453"/>
    <w:rsid w:val="00132719"/>
    <w:rsid w:val="00137879"/>
    <w:rsid w:val="00142827"/>
    <w:rsid w:val="0014282B"/>
    <w:rsid w:val="00145FD3"/>
    <w:rsid w:val="00146E39"/>
    <w:rsid w:val="00151819"/>
    <w:rsid w:val="00153039"/>
    <w:rsid w:val="00155309"/>
    <w:rsid w:val="00156ACF"/>
    <w:rsid w:val="0015742C"/>
    <w:rsid w:val="00157968"/>
    <w:rsid w:val="00160B37"/>
    <w:rsid w:val="00160D3A"/>
    <w:rsid w:val="00167D96"/>
    <w:rsid w:val="00172F7A"/>
    <w:rsid w:val="00173019"/>
    <w:rsid w:val="00173557"/>
    <w:rsid w:val="00175C81"/>
    <w:rsid w:val="0017674E"/>
    <w:rsid w:val="00176E6C"/>
    <w:rsid w:val="0018132B"/>
    <w:rsid w:val="001834C2"/>
    <w:rsid w:val="001840BE"/>
    <w:rsid w:val="00184FF8"/>
    <w:rsid w:val="00185F27"/>
    <w:rsid w:val="00186580"/>
    <w:rsid w:val="001870AC"/>
    <w:rsid w:val="001875AE"/>
    <w:rsid w:val="00191847"/>
    <w:rsid w:val="00191D4E"/>
    <w:rsid w:val="001969AE"/>
    <w:rsid w:val="001970BD"/>
    <w:rsid w:val="001A00D4"/>
    <w:rsid w:val="001A4145"/>
    <w:rsid w:val="001A639E"/>
    <w:rsid w:val="001A63CC"/>
    <w:rsid w:val="001B0D7C"/>
    <w:rsid w:val="001B1362"/>
    <w:rsid w:val="001B5F57"/>
    <w:rsid w:val="001C19BF"/>
    <w:rsid w:val="001C2917"/>
    <w:rsid w:val="001D27EC"/>
    <w:rsid w:val="001E01DB"/>
    <w:rsid w:val="001E0BE4"/>
    <w:rsid w:val="001E16CF"/>
    <w:rsid w:val="001E27E2"/>
    <w:rsid w:val="001E2C4E"/>
    <w:rsid w:val="001E2C7B"/>
    <w:rsid w:val="001E3459"/>
    <w:rsid w:val="001F100E"/>
    <w:rsid w:val="001F5B24"/>
    <w:rsid w:val="001F6143"/>
    <w:rsid w:val="001F73BB"/>
    <w:rsid w:val="001F7E8C"/>
    <w:rsid w:val="00200675"/>
    <w:rsid w:val="00203717"/>
    <w:rsid w:val="00203894"/>
    <w:rsid w:val="00203C8B"/>
    <w:rsid w:val="0020419F"/>
    <w:rsid w:val="00207D0C"/>
    <w:rsid w:val="002135AD"/>
    <w:rsid w:val="002138A9"/>
    <w:rsid w:val="0021454C"/>
    <w:rsid w:val="00214862"/>
    <w:rsid w:val="0021543F"/>
    <w:rsid w:val="00216B79"/>
    <w:rsid w:val="00220299"/>
    <w:rsid w:val="00223C45"/>
    <w:rsid w:val="00226AB4"/>
    <w:rsid w:val="00230382"/>
    <w:rsid w:val="00231175"/>
    <w:rsid w:val="00236974"/>
    <w:rsid w:val="00242AA3"/>
    <w:rsid w:val="00244219"/>
    <w:rsid w:val="002450D9"/>
    <w:rsid w:val="00245364"/>
    <w:rsid w:val="00250146"/>
    <w:rsid w:val="00251546"/>
    <w:rsid w:val="002521CF"/>
    <w:rsid w:val="002558F3"/>
    <w:rsid w:val="00255C22"/>
    <w:rsid w:val="0026199E"/>
    <w:rsid w:val="00264754"/>
    <w:rsid w:val="002649EF"/>
    <w:rsid w:val="00266869"/>
    <w:rsid w:val="00266B24"/>
    <w:rsid w:val="00266D75"/>
    <w:rsid w:val="0027189C"/>
    <w:rsid w:val="00280724"/>
    <w:rsid w:val="0028261C"/>
    <w:rsid w:val="002861B6"/>
    <w:rsid w:val="00286B62"/>
    <w:rsid w:val="00287E86"/>
    <w:rsid w:val="00290BA3"/>
    <w:rsid w:val="00292006"/>
    <w:rsid w:val="00295319"/>
    <w:rsid w:val="0029707B"/>
    <w:rsid w:val="002975CF"/>
    <w:rsid w:val="002A140D"/>
    <w:rsid w:val="002A18A8"/>
    <w:rsid w:val="002B08FC"/>
    <w:rsid w:val="002B4673"/>
    <w:rsid w:val="002B4902"/>
    <w:rsid w:val="002B5605"/>
    <w:rsid w:val="002B5854"/>
    <w:rsid w:val="002B5D36"/>
    <w:rsid w:val="002B74E7"/>
    <w:rsid w:val="002B7C29"/>
    <w:rsid w:val="002C0E2A"/>
    <w:rsid w:val="002C3029"/>
    <w:rsid w:val="002C3365"/>
    <w:rsid w:val="002C34E6"/>
    <w:rsid w:val="002C3E74"/>
    <w:rsid w:val="002C4AA9"/>
    <w:rsid w:val="002D26B4"/>
    <w:rsid w:val="002D72A1"/>
    <w:rsid w:val="002E4D57"/>
    <w:rsid w:val="002E60AA"/>
    <w:rsid w:val="002F002B"/>
    <w:rsid w:val="002F19FD"/>
    <w:rsid w:val="002F2AD4"/>
    <w:rsid w:val="002F3095"/>
    <w:rsid w:val="002F30C8"/>
    <w:rsid w:val="002F31C1"/>
    <w:rsid w:val="0030147E"/>
    <w:rsid w:val="003036A2"/>
    <w:rsid w:val="003061F5"/>
    <w:rsid w:val="00313448"/>
    <w:rsid w:val="003166B4"/>
    <w:rsid w:val="003168FA"/>
    <w:rsid w:val="00317726"/>
    <w:rsid w:val="00320303"/>
    <w:rsid w:val="00320C5F"/>
    <w:rsid w:val="003220AB"/>
    <w:rsid w:val="00322F64"/>
    <w:rsid w:val="00324205"/>
    <w:rsid w:val="00324ACE"/>
    <w:rsid w:val="003257F5"/>
    <w:rsid w:val="00326041"/>
    <w:rsid w:val="0034009E"/>
    <w:rsid w:val="00341873"/>
    <w:rsid w:val="00341F93"/>
    <w:rsid w:val="003428A7"/>
    <w:rsid w:val="003432AB"/>
    <w:rsid w:val="00344846"/>
    <w:rsid w:val="0034694A"/>
    <w:rsid w:val="00350155"/>
    <w:rsid w:val="00352FB9"/>
    <w:rsid w:val="00353871"/>
    <w:rsid w:val="00353909"/>
    <w:rsid w:val="0035578D"/>
    <w:rsid w:val="00355B4A"/>
    <w:rsid w:val="00360372"/>
    <w:rsid w:val="00360FF8"/>
    <w:rsid w:val="003623EA"/>
    <w:rsid w:val="00362CBB"/>
    <w:rsid w:val="003647E4"/>
    <w:rsid w:val="00371291"/>
    <w:rsid w:val="00376FB1"/>
    <w:rsid w:val="0037794E"/>
    <w:rsid w:val="00383EA8"/>
    <w:rsid w:val="00390C16"/>
    <w:rsid w:val="00392A4F"/>
    <w:rsid w:val="0039322C"/>
    <w:rsid w:val="00396816"/>
    <w:rsid w:val="003970BE"/>
    <w:rsid w:val="003A2BB9"/>
    <w:rsid w:val="003A44EE"/>
    <w:rsid w:val="003A48B3"/>
    <w:rsid w:val="003A4D55"/>
    <w:rsid w:val="003A4E58"/>
    <w:rsid w:val="003B286E"/>
    <w:rsid w:val="003B67A4"/>
    <w:rsid w:val="003B7494"/>
    <w:rsid w:val="003B7B86"/>
    <w:rsid w:val="003C316B"/>
    <w:rsid w:val="003C4312"/>
    <w:rsid w:val="003C4AED"/>
    <w:rsid w:val="003C5890"/>
    <w:rsid w:val="003D01DD"/>
    <w:rsid w:val="003D474C"/>
    <w:rsid w:val="003E182F"/>
    <w:rsid w:val="003E1BAA"/>
    <w:rsid w:val="003E3970"/>
    <w:rsid w:val="003F0ABF"/>
    <w:rsid w:val="003F1CC6"/>
    <w:rsid w:val="003F1D07"/>
    <w:rsid w:val="003F2EF1"/>
    <w:rsid w:val="003F4F9F"/>
    <w:rsid w:val="003F650C"/>
    <w:rsid w:val="003F67B0"/>
    <w:rsid w:val="003F7553"/>
    <w:rsid w:val="003F7CD9"/>
    <w:rsid w:val="00401B89"/>
    <w:rsid w:val="00404144"/>
    <w:rsid w:val="0040526E"/>
    <w:rsid w:val="004108E8"/>
    <w:rsid w:val="004122CB"/>
    <w:rsid w:val="004139F0"/>
    <w:rsid w:val="004143E6"/>
    <w:rsid w:val="00417BDC"/>
    <w:rsid w:val="00417FFC"/>
    <w:rsid w:val="00421639"/>
    <w:rsid w:val="0042197B"/>
    <w:rsid w:val="00423FE0"/>
    <w:rsid w:val="00425DE9"/>
    <w:rsid w:val="004303AF"/>
    <w:rsid w:val="00431F0F"/>
    <w:rsid w:val="00433561"/>
    <w:rsid w:val="00433669"/>
    <w:rsid w:val="00434F29"/>
    <w:rsid w:val="00442C78"/>
    <w:rsid w:val="00457308"/>
    <w:rsid w:val="004621FF"/>
    <w:rsid w:val="00463257"/>
    <w:rsid w:val="00464D90"/>
    <w:rsid w:val="00466971"/>
    <w:rsid w:val="0046705B"/>
    <w:rsid w:val="00474098"/>
    <w:rsid w:val="00474788"/>
    <w:rsid w:val="00474996"/>
    <w:rsid w:val="00474D80"/>
    <w:rsid w:val="00475ED2"/>
    <w:rsid w:val="00476744"/>
    <w:rsid w:val="0047765B"/>
    <w:rsid w:val="00480196"/>
    <w:rsid w:val="004849DC"/>
    <w:rsid w:val="00485F69"/>
    <w:rsid w:val="00486ADA"/>
    <w:rsid w:val="00486F13"/>
    <w:rsid w:val="00490D82"/>
    <w:rsid w:val="00491629"/>
    <w:rsid w:val="00491C60"/>
    <w:rsid w:val="0049449C"/>
    <w:rsid w:val="00494F57"/>
    <w:rsid w:val="004953C4"/>
    <w:rsid w:val="004A3774"/>
    <w:rsid w:val="004A5AA6"/>
    <w:rsid w:val="004A7C8E"/>
    <w:rsid w:val="004B4286"/>
    <w:rsid w:val="004B50A7"/>
    <w:rsid w:val="004B6EFE"/>
    <w:rsid w:val="004B7BAA"/>
    <w:rsid w:val="004C231D"/>
    <w:rsid w:val="004C3189"/>
    <w:rsid w:val="004C45CE"/>
    <w:rsid w:val="004C5DC1"/>
    <w:rsid w:val="004C72D8"/>
    <w:rsid w:val="004D04B7"/>
    <w:rsid w:val="004D07F1"/>
    <w:rsid w:val="004D0A9B"/>
    <w:rsid w:val="004D4FD2"/>
    <w:rsid w:val="004E130B"/>
    <w:rsid w:val="004E4C0D"/>
    <w:rsid w:val="004E5598"/>
    <w:rsid w:val="004F1E5F"/>
    <w:rsid w:val="004F2C57"/>
    <w:rsid w:val="004F2F31"/>
    <w:rsid w:val="004F35D2"/>
    <w:rsid w:val="00500F4E"/>
    <w:rsid w:val="00503030"/>
    <w:rsid w:val="00503689"/>
    <w:rsid w:val="00503AD5"/>
    <w:rsid w:val="00503F7E"/>
    <w:rsid w:val="005061FF"/>
    <w:rsid w:val="00507794"/>
    <w:rsid w:val="005104AB"/>
    <w:rsid w:val="005111F6"/>
    <w:rsid w:val="00511E64"/>
    <w:rsid w:val="0051201F"/>
    <w:rsid w:val="0051235D"/>
    <w:rsid w:val="00516102"/>
    <w:rsid w:val="00517CF4"/>
    <w:rsid w:val="00520DA0"/>
    <w:rsid w:val="00521714"/>
    <w:rsid w:val="00521E60"/>
    <w:rsid w:val="00525A10"/>
    <w:rsid w:val="0052628F"/>
    <w:rsid w:val="00531EA7"/>
    <w:rsid w:val="00532C37"/>
    <w:rsid w:val="00537806"/>
    <w:rsid w:val="005405FE"/>
    <w:rsid w:val="00543050"/>
    <w:rsid w:val="005460CC"/>
    <w:rsid w:val="005509E3"/>
    <w:rsid w:val="005530CD"/>
    <w:rsid w:val="005530D5"/>
    <w:rsid w:val="00554211"/>
    <w:rsid w:val="00556602"/>
    <w:rsid w:val="00557EBF"/>
    <w:rsid w:val="005648A0"/>
    <w:rsid w:val="00564999"/>
    <w:rsid w:val="00564DC5"/>
    <w:rsid w:val="00565AAE"/>
    <w:rsid w:val="00567F19"/>
    <w:rsid w:val="00575C6F"/>
    <w:rsid w:val="0057667C"/>
    <w:rsid w:val="005829A9"/>
    <w:rsid w:val="00583FB6"/>
    <w:rsid w:val="00585CC9"/>
    <w:rsid w:val="005919AB"/>
    <w:rsid w:val="00591ACB"/>
    <w:rsid w:val="005960FF"/>
    <w:rsid w:val="005A0583"/>
    <w:rsid w:val="005A099A"/>
    <w:rsid w:val="005A2AAB"/>
    <w:rsid w:val="005A2C39"/>
    <w:rsid w:val="005A3CDA"/>
    <w:rsid w:val="005A4269"/>
    <w:rsid w:val="005A4D12"/>
    <w:rsid w:val="005B02A8"/>
    <w:rsid w:val="005B2A3D"/>
    <w:rsid w:val="005B7EFB"/>
    <w:rsid w:val="005C1BCE"/>
    <w:rsid w:val="005C3DBA"/>
    <w:rsid w:val="005C578B"/>
    <w:rsid w:val="005C5A20"/>
    <w:rsid w:val="005D02EB"/>
    <w:rsid w:val="005D0D8B"/>
    <w:rsid w:val="005D4A53"/>
    <w:rsid w:val="005D6771"/>
    <w:rsid w:val="005E0C21"/>
    <w:rsid w:val="005E10F5"/>
    <w:rsid w:val="005E3254"/>
    <w:rsid w:val="005E4DF1"/>
    <w:rsid w:val="005E57C9"/>
    <w:rsid w:val="005E759A"/>
    <w:rsid w:val="005F2641"/>
    <w:rsid w:val="005F2925"/>
    <w:rsid w:val="005F59CC"/>
    <w:rsid w:val="005F695C"/>
    <w:rsid w:val="006006F6"/>
    <w:rsid w:val="00606EE3"/>
    <w:rsid w:val="00607C18"/>
    <w:rsid w:val="00611945"/>
    <w:rsid w:val="0061282B"/>
    <w:rsid w:val="00613F54"/>
    <w:rsid w:val="006160F4"/>
    <w:rsid w:val="00617444"/>
    <w:rsid w:val="00623BD1"/>
    <w:rsid w:val="00624826"/>
    <w:rsid w:val="00625B47"/>
    <w:rsid w:val="006307DC"/>
    <w:rsid w:val="006343F7"/>
    <w:rsid w:val="00634797"/>
    <w:rsid w:val="006347D4"/>
    <w:rsid w:val="006354EB"/>
    <w:rsid w:val="00635DF4"/>
    <w:rsid w:val="006363F5"/>
    <w:rsid w:val="0063783F"/>
    <w:rsid w:val="00640C05"/>
    <w:rsid w:val="0064186F"/>
    <w:rsid w:val="006424D8"/>
    <w:rsid w:val="00642BDD"/>
    <w:rsid w:val="00642E9A"/>
    <w:rsid w:val="006462FC"/>
    <w:rsid w:val="00647899"/>
    <w:rsid w:val="006479E6"/>
    <w:rsid w:val="006618D6"/>
    <w:rsid w:val="00661D11"/>
    <w:rsid w:val="0066371A"/>
    <w:rsid w:val="00670DFB"/>
    <w:rsid w:val="0067493A"/>
    <w:rsid w:val="00675163"/>
    <w:rsid w:val="0067610F"/>
    <w:rsid w:val="006773F3"/>
    <w:rsid w:val="00680CA6"/>
    <w:rsid w:val="006834C7"/>
    <w:rsid w:val="0068609C"/>
    <w:rsid w:val="0068796E"/>
    <w:rsid w:val="00695A62"/>
    <w:rsid w:val="0069626A"/>
    <w:rsid w:val="006A2FE0"/>
    <w:rsid w:val="006A70FA"/>
    <w:rsid w:val="006B79BD"/>
    <w:rsid w:val="006C2675"/>
    <w:rsid w:val="006C26D0"/>
    <w:rsid w:val="006C709C"/>
    <w:rsid w:val="006C7B83"/>
    <w:rsid w:val="006D0691"/>
    <w:rsid w:val="006D0981"/>
    <w:rsid w:val="006D0D1D"/>
    <w:rsid w:val="006D0F47"/>
    <w:rsid w:val="006D1113"/>
    <w:rsid w:val="006E0A92"/>
    <w:rsid w:val="006E33BD"/>
    <w:rsid w:val="006E3B6E"/>
    <w:rsid w:val="006E4839"/>
    <w:rsid w:val="006E5973"/>
    <w:rsid w:val="006E5BD2"/>
    <w:rsid w:val="006E6296"/>
    <w:rsid w:val="006E6A5C"/>
    <w:rsid w:val="006E73B4"/>
    <w:rsid w:val="006E7669"/>
    <w:rsid w:val="006E7CF8"/>
    <w:rsid w:val="006F2C8F"/>
    <w:rsid w:val="006F5FD7"/>
    <w:rsid w:val="006F6C32"/>
    <w:rsid w:val="006F78ED"/>
    <w:rsid w:val="00701F2E"/>
    <w:rsid w:val="00702FFF"/>
    <w:rsid w:val="00704723"/>
    <w:rsid w:val="00704729"/>
    <w:rsid w:val="00704A5A"/>
    <w:rsid w:val="007059C9"/>
    <w:rsid w:val="007059F1"/>
    <w:rsid w:val="007131ED"/>
    <w:rsid w:val="00713A37"/>
    <w:rsid w:val="007166B9"/>
    <w:rsid w:val="00720F67"/>
    <w:rsid w:val="00721D53"/>
    <w:rsid w:val="0072321E"/>
    <w:rsid w:val="00724BDC"/>
    <w:rsid w:val="007317FC"/>
    <w:rsid w:val="00731AD7"/>
    <w:rsid w:val="00735370"/>
    <w:rsid w:val="00737773"/>
    <w:rsid w:val="0074085D"/>
    <w:rsid w:val="0074238A"/>
    <w:rsid w:val="00743EF6"/>
    <w:rsid w:val="00746272"/>
    <w:rsid w:val="00754AD6"/>
    <w:rsid w:val="00754D04"/>
    <w:rsid w:val="00754D05"/>
    <w:rsid w:val="00756101"/>
    <w:rsid w:val="00756FC7"/>
    <w:rsid w:val="00761F29"/>
    <w:rsid w:val="00762451"/>
    <w:rsid w:val="00762B27"/>
    <w:rsid w:val="00775170"/>
    <w:rsid w:val="00780641"/>
    <w:rsid w:val="007818AE"/>
    <w:rsid w:val="007862E2"/>
    <w:rsid w:val="00786901"/>
    <w:rsid w:val="00792389"/>
    <w:rsid w:val="00795FDE"/>
    <w:rsid w:val="007A0DA1"/>
    <w:rsid w:val="007A4D1C"/>
    <w:rsid w:val="007A68FA"/>
    <w:rsid w:val="007B064E"/>
    <w:rsid w:val="007B0AB3"/>
    <w:rsid w:val="007B1B83"/>
    <w:rsid w:val="007B2EE6"/>
    <w:rsid w:val="007B3D72"/>
    <w:rsid w:val="007B7995"/>
    <w:rsid w:val="007C3F42"/>
    <w:rsid w:val="007C5CC8"/>
    <w:rsid w:val="007C651A"/>
    <w:rsid w:val="007C737F"/>
    <w:rsid w:val="007D16C7"/>
    <w:rsid w:val="007D4AE7"/>
    <w:rsid w:val="007D7A91"/>
    <w:rsid w:val="007E17CE"/>
    <w:rsid w:val="007E1AAE"/>
    <w:rsid w:val="007E1E74"/>
    <w:rsid w:val="007E4597"/>
    <w:rsid w:val="007E50A3"/>
    <w:rsid w:val="007E61A2"/>
    <w:rsid w:val="007E6FD1"/>
    <w:rsid w:val="007E749C"/>
    <w:rsid w:val="007F086F"/>
    <w:rsid w:val="007F260E"/>
    <w:rsid w:val="007F2796"/>
    <w:rsid w:val="007F3C46"/>
    <w:rsid w:val="007F4A35"/>
    <w:rsid w:val="007F58E3"/>
    <w:rsid w:val="007F5AC3"/>
    <w:rsid w:val="007F7A3E"/>
    <w:rsid w:val="007F7F16"/>
    <w:rsid w:val="0080039A"/>
    <w:rsid w:val="0080241D"/>
    <w:rsid w:val="00802746"/>
    <w:rsid w:val="00806EB4"/>
    <w:rsid w:val="008100A9"/>
    <w:rsid w:val="0081141B"/>
    <w:rsid w:val="00812582"/>
    <w:rsid w:val="00813AE4"/>
    <w:rsid w:val="008147FC"/>
    <w:rsid w:val="00814EF6"/>
    <w:rsid w:val="00815D87"/>
    <w:rsid w:val="00817244"/>
    <w:rsid w:val="00817EAD"/>
    <w:rsid w:val="0082102B"/>
    <w:rsid w:val="00821F56"/>
    <w:rsid w:val="00822B8A"/>
    <w:rsid w:val="00823167"/>
    <w:rsid w:val="00827362"/>
    <w:rsid w:val="00827415"/>
    <w:rsid w:val="0083629A"/>
    <w:rsid w:val="008375E0"/>
    <w:rsid w:val="0083767F"/>
    <w:rsid w:val="00837784"/>
    <w:rsid w:val="0084054C"/>
    <w:rsid w:val="0084247A"/>
    <w:rsid w:val="00842F1E"/>
    <w:rsid w:val="00844F5C"/>
    <w:rsid w:val="00845896"/>
    <w:rsid w:val="00846E60"/>
    <w:rsid w:val="0085481B"/>
    <w:rsid w:val="008548BB"/>
    <w:rsid w:val="008550A7"/>
    <w:rsid w:val="00857D66"/>
    <w:rsid w:val="00860079"/>
    <w:rsid w:val="008611CC"/>
    <w:rsid w:val="00863319"/>
    <w:rsid w:val="00863445"/>
    <w:rsid w:val="00863A37"/>
    <w:rsid w:val="00864A44"/>
    <w:rsid w:val="0086527E"/>
    <w:rsid w:val="00871521"/>
    <w:rsid w:val="008716EF"/>
    <w:rsid w:val="008748E3"/>
    <w:rsid w:val="0087542B"/>
    <w:rsid w:val="008760F2"/>
    <w:rsid w:val="00882236"/>
    <w:rsid w:val="008877AA"/>
    <w:rsid w:val="00890916"/>
    <w:rsid w:val="00896943"/>
    <w:rsid w:val="008B2142"/>
    <w:rsid w:val="008B3A68"/>
    <w:rsid w:val="008B56A4"/>
    <w:rsid w:val="008B6EFD"/>
    <w:rsid w:val="008B7D7C"/>
    <w:rsid w:val="008C39AC"/>
    <w:rsid w:val="008C4372"/>
    <w:rsid w:val="008C55A0"/>
    <w:rsid w:val="008C5AB3"/>
    <w:rsid w:val="008C7028"/>
    <w:rsid w:val="008D485B"/>
    <w:rsid w:val="008D4BD6"/>
    <w:rsid w:val="008D6CF8"/>
    <w:rsid w:val="008E2582"/>
    <w:rsid w:val="008E3C5A"/>
    <w:rsid w:val="008E73B7"/>
    <w:rsid w:val="008F2512"/>
    <w:rsid w:val="008F4239"/>
    <w:rsid w:val="009017A6"/>
    <w:rsid w:val="00901AC4"/>
    <w:rsid w:val="00902A31"/>
    <w:rsid w:val="00904233"/>
    <w:rsid w:val="00907950"/>
    <w:rsid w:val="00910302"/>
    <w:rsid w:val="00911126"/>
    <w:rsid w:val="00917479"/>
    <w:rsid w:val="009175C7"/>
    <w:rsid w:val="00917761"/>
    <w:rsid w:val="00920881"/>
    <w:rsid w:val="009213C3"/>
    <w:rsid w:val="00921F4C"/>
    <w:rsid w:val="00923A75"/>
    <w:rsid w:val="00925787"/>
    <w:rsid w:val="009257D1"/>
    <w:rsid w:val="0093447A"/>
    <w:rsid w:val="009413FC"/>
    <w:rsid w:val="00941D20"/>
    <w:rsid w:val="009471D6"/>
    <w:rsid w:val="00951822"/>
    <w:rsid w:val="00952E5E"/>
    <w:rsid w:val="0095342C"/>
    <w:rsid w:val="009534E9"/>
    <w:rsid w:val="00957D5A"/>
    <w:rsid w:val="00961B05"/>
    <w:rsid w:val="00962653"/>
    <w:rsid w:val="00965322"/>
    <w:rsid w:val="00965356"/>
    <w:rsid w:val="00967485"/>
    <w:rsid w:val="00970EB7"/>
    <w:rsid w:val="0097337F"/>
    <w:rsid w:val="0097353F"/>
    <w:rsid w:val="00974AAA"/>
    <w:rsid w:val="0097631E"/>
    <w:rsid w:val="00976372"/>
    <w:rsid w:val="0097690A"/>
    <w:rsid w:val="00980F2D"/>
    <w:rsid w:val="009812A8"/>
    <w:rsid w:val="009817B7"/>
    <w:rsid w:val="00982DA1"/>
    <w:rsid w:val="00986280"/>
    <w:rsid w:val="00986CD0"/>
    <w:rsid w:val="0099321B"/>
    <w:rsid w:val="00993265"/>
    <w:rsid w:val="009960A0"/>
    <w:rsid w:val="00996A34"/>
    <w:rsid w:val="00996F2A"/>
    <w:rsid w:val="009A2499"/>
    <w:rsid w:val="009A4D5B"/>
    <w:rsid w:val="009A5068"/>
    <w:rsid w:val="009A623F"/>
    <w:rsid w:val="009B00D4"/>
    <w:rsid w:val="009B2750"/>
    <w:rsid w:val="009B2BAE"/>
    <w:rsid w:val="009B33D7"/>
    <w:rsid w:val="009B64D1"/>
    <w:rsid w:val="009B713D"/>
    <w:rsid w:val="009B737C"/>
    <w:rsid w:val="009B7BA4"/>
    <w:rsid w:val="009C7D5D"/>
    <w:rsid w:val="009D1296"/>
    <w:rsid w:val="009D228A"/>
    <w:rsid w:val="009D56D4"/>
    <w:rsid w:val="009D6CED"/>
    <w:rsid w:val="009D7AA3"/>
    <w:rsid w:val="009E20AE"/>
    <w:rsid w:val="009E21D2"/>
    <w:rsid w:val="009E454F"/>
    <w:rsid w:val="009F0C52"/>
    <w:rsid w:val="00A03930"/>
    <w:rsid w:val="00A13824"/>
    <w:rsid w:val="00A15076"/>
    <w:rsid w:val="00A17038"/>
    <w:rsid w:val="00A173FC"/>
    <w:rsid w:val="00A17793"/>
    <w:rsid w:val="00A17A26"/>
    <w:rsid w:val="00A21284"/>
    <w:rsid w:val="00A2143F"/>
    <w:rsid w:val="00A2258A"/>
    <w:rsid w:val="00A230A2"/>
    <w:rsid w:val="00A24D59"/>
    <w:rsid w:val="00A264B9"/>
    <w:rsid w:val="00A275EB"/>
    <w:rsid w:val="00A27E32"/>
    <w:rsid w:val="00A31C36"/>
    <w:rsid w:val="00A3279C"/>
    <w:rsid w:val="00A32D9E"/>
    <w:rsid w:val="00A32E2D"/>
    <w:rsid w:val="00A45015"/>
    <w:rsid w:val="00A46DFE"/>
    <w:rsid w:val="00A4795B"/>
    <w:rsid w:val="00A50E74"/>
    <w:rsid w:val="00A510EE"/>
    <w:rsid w:val="00A51A90"/>
    <w:rsid w:val="00A5534B"/>
    <w:rsid w:val="00A55DEE"/>
    <w:rsid w:val="00A607AD"/>
    <w:rsid w:val="00A624C5"/>
    <w:rsid w:val="00A638AC"/>
    <w:rsid w:val="00A64CBD"/>
    <w:rsid w:val="00A72AB4"/>
    <w:rsid w:val="00A73133"/>
    <w:rsid w:val="00A80807"/>
    <w:rsid w:val="00A81E06"/>
    <w:rsid w:val="00A8521C"/>
    <w:rsid w:val="00A871A4"/>
    <w:rsid w:val="00A92D56"/>
    <w:rsid w:val="00A95A95"/>
    <w:rsid w:val="00AA4090"/>
    <w:rsid w:val="00AA4850"/>
    <w:rsid w:val="00AA717F"/>
    <w:rsid w:val="00AA743C"/>
    <w:rsid w:val="00AB1814"/>
    <w:rsid w:val="00AB2746"/>
    <w:rsid w:val="00AB498E"/>
    <w:rsid w:val="00AB5ADE"/>
    <w:rsid w:val="00AC1C99"/>
    <w:rsid w:val="00AC2737"/>
    <w:rsid w:val="00AC276A"/>
    <w:rsid w:val="00AC451E"/>
    <w:rsid w:val="00AC4A24"/>
    <w:rsid w:val="00AC5444"/>
    <w:rsid w:val="00AC55DE"/>
    <w:rsid w:val="00AC6CCC"/>
    <w:rsid w:val="00AD1B5B"/>
    <w:rsid w:val="00AD434B"/>
    <w:rsid w:val="00AD51B3"/>
    <w:rsid w:val="00AD6AD0"/>
    <w:rsid w:val="00AD6BAE"/>
    <w:rsid w:val="00AD6C60"/>
    <w:rsid w:val="00AE7E5A"/>
    <w:rsid w:val="00AF09B7"/>
    <w:rsid w:val="00AF36FE"/>
    <w:rsid w:val="00AF70D5"/>
    <w:rsid w:val="00B01466"/>
    <w:rsid w:val="00B1119B"/>
    <w:rsid w:val="00B13176"/>
    <w:rsid w:val="00B15A0E"/>
    <w:rsid w:val="00B21E0D"/>
    <w:rsid w:val="00B22369"/>
    <w:rsid w:val="00B247A3"/>
    <w:rsid w:val="00B247F2"/>
    <w:rsid w:val="00B25C80"/>
    <w:rsid w:val="00B30A1D"/>
    <w:rsid w:val="00B30EDF"/>
    <w:rsid w:val="00B333B8"/>
    <w:rsid w:val="00B3386A"/>
    <w:rsid w:val="00B359E3"/>
    <w:rsid w:val="00B372C2"/>
    <w:rsid w:val="00B37559"/>
    <w:rsid w:val="00B37AAE"/>
    <w:rsid w:val="00B40202"/>
    <w:rsid w:val="00B40CFB"/>
    <w:rsid w:val="00B451F4"/>
    <w:rsid w:val="00B5046C"/>
    <w:rsid w:val="00B51CAF"/>
    <w:rsid w:val="00B53CCB"/>
    <w:rsid w:val="00B55296"/>
    <w:rsid w:val="00B55D44"/>
    <w:rsid w:val="00B56E4A"/>
    <w:rsid w:val="00B60BD0"/>
    <w:rsid w:val="00B61080"/>
    <w:rsid w:val="00B64006"/>
    <w:rsid w:val="00B6495A"/>
    <w:rsid w:val="00B64A54"/>
    <w:rsid w:val="00B6556D"/>
    <w:rsid w:val="00B70216"/>
    <w:rsid w:val="00B74E6D"/>
    <w:rsid w:val="00B76BB6"/>
    <w:rsid w:val="00B81244"/>
    <w:rsid w:val="00B848B5"/>
    <w:rsid w:val="00B860DB"/>
    <w:rsid w:val="00B8746C"/>
    <w:rsid w:val="00B91298"/>
    <w:rsid w:val="00B92F95"/>
    <w:rsid w:val="00B930F9"/>
    <w:rsid w:val="00B93596"/>
    <w:rsid w:val="00B94C73"/>
    <w:rsid w:val="00B95A4A"/>
    <w:rsid w:val="00BA0492"/>
    <w:rsid w:val="00BA4990"/>
    <w:rsid w:val="00BA7773"/>
    <w:rsid w:val="00BB0466"/>
    <w:rsid w:val="00BB2333"/>
    <w:rsid w:val="00BB3A76"/>
    <w:rsid w:val="00BC1B27"/>
    <w:rsid w:val="00BC3752"/>
    <w:rsid w:val="00BC42A3"/>
    <w:rsid w:val="00BC7069"/>
    <w:rsid w:val="00BC78EC"/>
    <w:rsid w:val="00BD0277"/>
    <w:rsid w:val="00BD1204"/>
    <w:rsid w:val="00BD1D5B"/>
    <w:rsid w:val="00BD5DBC"/>
    <w:rsid w:val="00BD7FCA"/>
    <w:rsid w:val="00BE1148"/>
    <w:rsid w:val="00BE1688"/>
    <w:rsid w:val="00BE2CCE"/>
    <w:rsid w:val="00BE39AC"/>
    <w:rsid w:val="00BF1477"/>
    <w:rsid w:val="00BF262E"/>
    <w:rsid w:val="00C041A3"/>
    <w:rsid w:val="00C0596C"/>
    <w:rsid w:val="00C07AB2"/>
    <w:rsid w:val="00C121AD"/>
    <w:rsid w:val="00C12B0F"/>
    <w:rsid w:val="00C1331F"/>
    <w:rsid w:val="00C16D60"/>
    <w:rsid w:val="00C16F54"/>
    <w:rsid w:val="00C21990"/>
    <w:rsid w:val="00C2343D"/>
    <w:rsid w:val="00C27474"/>
    <w:rsid w:val="00C30779"/>
    <w:rsid w:val="00C340D2"/>
    <w:rsid w:val="00C35362"/>
    <w:rsid w:val="00C35E06"/>
    <w:rsid w:val="00C35E7B"/>
    <w:rsid w:val="00C368E2"/>
    <w:rsid w:val="00C36ADE"/>
    <w:rsid w:val="00C41F7A"/>
    <w:rsid w:val="00C459FF"/>
    <w:rsid w:val="00C504F7"/>
    <w:rsid w:val="00C50C66"/>
    <w:rsid w:val="00C50FFF"/>
    <w:rsid w:val="00C51F0C"/>
    <w:rsid w:val="00C52BB4"/>
    <w:rsid w:val="00C5388F"/>
    <w:rsid w:val="00C541CD"/>
    <w:rsid w:val="00C54870"/>
    <w:rsid w:val="00C54B4B"/>
    <w:rsid w:val="00C5765D"/>
    <w:rsid w:val="00C57DD6"/>
    <w:rsid w:val="00C646AB"/>
    <w:rsid w:val="00C65451"/>
    <w:rsid w:val="00C66F48"/>
    <w:rsid w:val="00C70980"/>
    <w:rsid w:val="00C71123"/>
    <w:rsid w:val="00C73DC7"/>
    <w:rsid w:val="00C75F67"/>
    <w:rsid w:val="00C763BB"/>
    <w:rsid w:val="00C8177A"/>
    <w:rsid w:val="00C829B2"/>
    <w:rsid w:val="00C86AD2"/>
    <w:rsid w:val="00C86DA6"/>
    <w:rsid w:val="00C92ED8"/>
    <w:rsid w:val="00C93A76"/>
    <w:rsid w:val="00C94D43"/>
    <w:rsid w:val="00CA1C8E"/>
    <w:rsid w:val="00CA2940"/>
    <w:rsid w:val="00CB3912"/>
    <w:rsid w:val="00CB3BDE"/>
    <w:rsid w:val="00CB78B2"/>
    <w:rsid w:val="00CB7BC2"/>
    <w:rsid w:val="00CC2C32"/>
    <w:rsid w:val="00CD1E1D"/>
    <w:rsid w:val="00CD44FF"/>
    <w:rsid w:val="00CD4EE0"/>
    <w:rsid w:val="00CD6D26"/>
    <w:rsid w:val="00CE2926"/>
    <w:rsid w:val="00CE47C5"/>
    <w:rsid w:val="00CE5C81"/>
    <w:rsid w:val="00CE79DF"/>
    <w:rsid w:val="00CF29A7"/>
    <w:rsid w:val="00CF3BF7"/>
    <w:rsid w:val="00CF5A55"/>
    <w:rsid w:val="00CF5C94"/>
    <w:rsid w:val="00D0029B"/>
    <w:rsid w:val="00D01801"/>
    <w:rsid w:val="00D01E68"/>
    <w:rsid w:val="00D050F2"/>
    <w:rsid w:val="00D10423"/>
    <w:rsid w:val="00D10810"/>
    <w:rsid w:val="00D1395B"/>
    <w:rsid w:val="00D143E3"/>
    <w:rsid w:val="00D15BDE"/>
    <w:rsid w:val="00D21F99"/>
    <w:rsid w:val="00D22F1A"/>
    <w:rsid w:val="00D23925"/>
    <w:rsid w:val="00D24BE1"/>
    <w:rsid w:val="00D256E8"/>
    <w:rsid w:val="00D268E4"/>
    <w:rsid w:val="00D452C8"/>
    <w:rsid w:val="00D56D3B"/>
    <w:rsid w:val="00D56FB5"/>
    <w:rsid w:val="00D573D3"/>
    <w:rsid w:val="00D61E3E"/>
    <w:rsid w:val="00D6295A"/>
    <w:rsid w:val="00D631F4"/>
    <w:rsid w:val="00D65AAA"/>
    <w:rsid w:val="00D757EC"/>
    <w:rsid w:val="00D76DA7"/>
    <w:rsid w:val="00D83C90"/>
    <w:rsid w:val="00D91651"/>
    <w:rsid w:val="00D977CD"/>
    <w:rsid w:val="00DA1476"/>
    <w:rsid w:val="00DA2C3D"/>
    <w:rsid w:val="00DA47B1"/>
    <w:rsid w:val="00DB09C9"/>
    <w:rsid w:val="00DB0A8B"/>
    <w:rsid w:val="00DB3C4B"/>
    <w:rsid w:val="00DB6FE1"/>
    <w:rsid w:val="00DB75EC"/>
    <w:rsid w:val="00DC026B"/>
    <w:rsid w:val="00DC1459"/>
    <w:rsid w:val="00DC3AEB"/>
    <w:rsid w:val="00DC3D21"/>
    <w:rsid w:val="00DC6592"/>
    <w:rsid w:val="00DC74AD"/>
    <w:rsid w:val="00DD056D"/>
    <w:rsid w:val="00DD0F8C"/>
    <w:rsid w:val="00DD30C1"/>
    <w:rsid w:val="00DD35B7"/>
    <w:rsid w:val="00DD41E6"/>
    <w:rsid w:val="00DD52BE"/>
    <w:rsid w:val="00DD5913"/>
    <w:rsid w:val="00DD6FCE"/>
    <w:rsid w:val="00DE090F"/>
    <w:rsid w:val="00DE0964"/>
    <w:rsid w:val="00DE24C9"/>
    <w:rsid w:val="00DE6C55"/>
    <w:rsid w:val="00DF29BF"/>
    <w:rsid w:val="00DF3F11"/>
    <w:rsid w:val="00DF4362"/>
    <w:rsid w:val="00DF477B"/>
    <w:rsid w:val="00DF5D33"/>
    <w:rsid w:val="00DF62E8"/>
    <w:rsid w:val="00E03803"/>
    <w:rsid w:val="00E03CD6"/>
    <w:rsid w:val="00E05EAA"/>
    <w:rsid w:val="00E11A0E"/>
    <w:rsid w:val="00E12B3A"/>
    <w:rsid w:val="00E175B3"/>
    <w:rsid w:val="00E203C2"/>
    <w:rsid w:val="00E21A56"/>
    <w:rsid w:val="00E27B2E"/>
    <w:rsid w:val="00E3019F"/>
    <w:rsid w:val="00E30B28"/>
    <w:rsid w:val="00E3335E"/>
    <w:rsid w:val="00E33DE7"/>
    <w:rsid w:val="00E36A4E"/>
    <w:rsid w:val="00E40435"/>
    <w:rsid w:val="00E412F0"/>
    <w:rsid w:val="00E459BD"/>
    <w:rsid w:val="00E479B7"/>
    <w:rsid w:val="00E50D42"/>
    <w:rsid w:val="00E5178A"/>
    <w:rsid w:val="00E616BB"/>
    <w:rsid w:val="00E63C73"/>
    <w:rsid w:val="00E66BC6"/>
    <w:rsid w:val="00E731A0"/>
    <w:rsid w:val="00E737B2"/>
    <w:rsid w:val="00E75E51"/>
    <w:rsid w:val="00E802F5"/>
    <w:rsid w:val="00E80BD6"/>
    <w:rsid w:val="00E8383A"/>
    <w:rsid w:val="00E855FB"/>
    <w:rsid w:val="00E868B6"/>
    <w:rsid w:val="00E871A0"/>
    <w:rsid w:val="00E915F4"/>
    <w:rsid w:val="00E9397D"/>
    <w:rsid w:val="00E94FB2"/>
    <w:rsid w:val="00E951D4"/>
    <w:rsid w:val="00EA4F8D"/>
    <w:rsid w:val="00EA5FDA"/>
    <w:rsid w:val="00EB2567"/>
    <w:rsid w:val="00EB69D8"/>
    <w:rsid w:val="00EB7E28"/>
    <w:rsid w:val="00EC396D"/>
    <w:rsid w:val="00EC576D"/>
    <w:rsid w:val="00ED09D1"/>
    <w:rsid w:val="00ED1EF9"/>
    <w:rsid w:val="00ED283C"/>
    <w:rsid w:val="00ED40D9"/>
    <w:rsid w:val="00ED5296"/>
    <w:rsid w:val="00ED65E2"/>
    <w:rsid w:val="00ED7AE2"/>
    <w:rsid w:val="00EE0608"/>
    <w:rsid w:val="00EE1956"/>
    <w:rsid w:val="00EE1D4E"/>
    <w:rsid w:val="00EE1E9D"/>
    <w:rsid w:val="00EE42AC"/>
    <w:rsid w:val="00EE63FC"/>
    <w:rsid w:val="00EE6564"/>
    <w:rsid w:val="00EE70A5"/>
    <w:rsid w:val="00EF2AE8"/>
    <w:rsid w:val="00EF2B18"/>
    <w:rsid w:val="00EF6082"/>
    <w:rsid w:val="00EF7822"/>
    <w:rsid w:val="00EF7EFB"/>
    <w:rsid w:val="00F005E8"/>
    <w:rsid w:val="00F00F36"/>
    <w:rsid w:val="00F02097"/>
    <w:rsid w:val="00F03C57"/>
    <w:rsid w:val="00F0491F"/>
    <w:rsid w:val="00F05251"/>
    <w:rsid w:val="00F05A97"/>
    <w:rsid w:val="00F06A85"/>
    <w:rsid w:val="00F06E52"/>
    <w:rsid w:val="00F11E64"/>
    <w:rsid w:val="00F1202E"/>
    <w:rsid w:val="00F14592"/>
    <w:rsid w:val="00F15304"/>
    <w:rsid w:val="00F23ACE"/>
    <w:rsid w:val="00F27704"/>
    <w:rsid w:val="00F2773D"/>
    <w:rsid w:val="00F31593"/>
    <w:rsid w:val="00F31EB7"/>
    <w:rsid w:val="00F31F45"/>
    <w:rsid w:val="00F32059"/>
    <w:rsid w:val="00F32731"/>
    <w:rsid w:val="00F32BE6"/>
    <w:rsid w:val="00F32E04"/>
    <w:rsid w:val="00F34109"/>
    <w:rsid w:val="00F34E21"/>
    <w:rsid w:val="00F36C23"/>
    <w:rsid w:val="00F37DD3"/>
    <w:rsid w:val="00F42336"/>
    <w:rsid w:val="00F45116"/>
    <w:rsid w:val="00F47923"/>
    <w:rsid w:val="00F526BF"/>
    <w:rsid w:val="00F53ACD"/>
    <w:rsid w:val="00F56BB9"/>
    <w:rsid w:val="00F62069"/>
    <w:rsid w:val="00F63B9E"/>
    <w:rsid w:val="00F64A05"/>
    <w:rsid w:val="00F65062"/>
    <w:rsid w:val="00F650BC"/>
    <w:rsid w:val="00F72526"/>
    <w:rsid w:val="00F74BFF"/>
    <w:rsid w:val="00F75836"/>
    <w:rsid w:val="00F77280"/>
    <w:rsid w:val="00F774AB"/>
    <w:rsid w:val="00F81433"/>
    <w:rsid w:val="00F858D1"/>
    <w:rsid w:val="00F85DE4"/>
    <w:rsid w:val="00F86170"/>
    <w:rsid w:val="00F92158"/>
    <w:rsid w:val="00F97A90"/>
    <w:rsid w:val="00FA01C9"/>
    <w:rsid w:val="00FA0F54"/>
    <w:rsid w:val="00FA5106"/>
    <w:rsid w:val="00FA6FB4"/>
    <w:rsid w:val="00FA7ED9"/>
    <w:rsid w:val="00FA7F72"/>
    <w:rsid w:val="00FB2EA4"/>
    <w:rsid w:val="00FB3BDD"/>
    <w:rsid w:val="00FB4CA4"/>
    <w:rsid w:val="00FB5029"/>
    <w:rsid w:val="00FB7D8E"/>
    <w:rsid w:val="00FC047A"/>
    <w:rsid w:val="00FC0C8D"/>
    <w:rsid w:val="00FC0CF8"/>
    <w:rsid w:val="00FC4DD4"/>
    <w:rsid w:val="00FC4FFB"/>
    <w:rsid w:val="00FD032D"/>
    <w:rsid w:val="00FD1D7A"/>
    <w:rsid w:val="00FD22F8"/>
    <w:rsid w:val="00FD2FA8"/>
    <w:rsid w:val="00FE0D19"/>
    <w:rsid w:val="00FE1046"/>
    <w:rsid w:val="00FE2B9E"/>
    <w:rsid w:val="00FE2DC1"/>
    <w:rsid w:val="00FE2DC6"/>
    <w:rsid w:val="00FE79B4"/>
    <w:rsid w:val="00FF03D8"/>
    <w:rsid w:val="00FF26FB"/>
    <w:rsid w:val="00FF458E"/>
    <w:rsid w:val="00FF6E88"/>
    <w:rsid w:val="00FF74D0"/>
    <w:rsid w:val="00FF772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614323A"/>
  <w15:docId w15:val="{DB892FB5-F5BD-47E1-A6A9-44CE022D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W" w:eastAsia="en-Z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DC5"/>
    <w:pPr>
      <w:suppressAutoHyphens/>
      <w:jc w:val="both"/>
    </w:pPr>
    <w:rPr>
      <w:rFonts w:ascii="Gill Sans Condensed" w:hAnsi="Gill Sans Condensed" w:cs="Gill Sans Condensed"/>
      <w:sz w:val="24"/>
      <w:lang w:val="en-GB" w:eastAsia="ar-SA"/>
    </w:rPr>
  </w:style>
  <w:style w:type="paragraph" w:styleId="Heading1">
    <w:name w:val="heading 1"/>
    <w:basedOn w:val="Normal"/>
    <w:next w:val="Normal"/>
    <w:link w:val="Heading1Char"/>
    <w:qFormat/>
    <w:pPr>
      <w:keepNext/>
      <w:spacing w:before="240" w:after="120"/>
      <w:outlineLvl w:val="0"/>
    </w:pPr>
    <w:rPr>
      <w:b/>
      <w:kern w:val="1"/>
      <w:sz w:val="32"/>
    </w:rPr>
  </w:style>
  <w:style w:type="paragraph" w:styleId="Heading2">
    <w:name w:val="heading 2"/>
    <w:basedOn w:val="Heading1"/>
    <w:next w:val="Normal"/>
    <w:link w:val="Heading2Char"/>
    <w:qFormat/>
    <w:rsid w:val="00B22369"/>
    <w:pPr>
      <w:numPr>
        <w:numId w:val="35"/>
      </w:numPr>
      <w:spacing w:before="120" w:after="0"/>
      <w:outlineLvl w:val="1"/>
    </w:pPr>
    <w:rPr>
      <w:rFonts w:ascii="Arial" w:hAnsi="Arial"/>
      <w:sz w:val="24"/>
    </w:rPr>
  </w:style>
  <w:style w:type="paragraph" w:styleId="Heading3">
    <w:name w:val="heading 3"/>
    <w:basedOn w:val="Normal"/>
    <w:next w:val="Normal"/>
    <w:link w:val="Heading3Char"/>
    <w:qFormat/>
    <w:pPr>
      <w:keepNext/>
      <w:tabs>
        <w:tab w:val="left" w:pos="851"/>
      </w:tabs>
      <w:spacing w:before="120"/>
      <w:outlineLvl w:val="2"/>
    </w:pPr>
    <w:rPr>
      <w:b/>
    </w:rPr>
  </w:style>
  <w:style w:type="paragraph" w:styleId="Heading4">
    <w:name w:val="heading 4"/>
    <w:basedOn w:val="Normal"/>
    <w:next w:val="Normal"/>
    <w:link w:val="Heading4Char"/>
    <w:uiPriority w:val="99"/>
    <w:qFormat/>
    <w:pPr>
      <w:keepNext/>
      <w:tabs>
        <w:tab w:val="left" w:pos="1077"/>
      </w:tabs>
      <w:spacing w:before="120"/>
      <w:outlineLvl w:val="3"/>
    </w:pPr>
    <w:rPr>
      <w:b/>
    </w:rPr>
  </w:style>
  <w:style w:type="paragraph" w:styleId="Heading5">
    <w:name w:val="heading 5"/>
    <w:basedOn w:val="Normal"/>
    <w:next w:val="Normal"/>
    <w:link w:val="Heading5Char"/>
    <w:qFormat/>
    <w:pPr>
      <w:spacing w:before="120"/>
      <w:outlineLvl w:val="4"/>
    </w:pPr>
    <w:rPr>
      <w:b/>
    </w:rPr>
  </w:style>
  <w:style w:type="paragraph" w:styleId="Heading6">
    <w:name w:val="heading 6"/>
    <w:basedOn w:val="Normal"/>
    <w:next w:val="Normal"/>
    <w:link w:val="Heading6Char"/>
    <w:qFormat/>
    <w:pPr>
      <w:spacing w:before="120"/>
      <w:outlineLvl w:val="5"/>
    </w:pPr>
    <w:rPr>
      <w:b/>
    </w:rPr>
  </w:style>
  <w:style w:type="paragraph" w:styleId="Heading7">
    <w:name w:val="heading 7"/>
    <w:basedOn w:val="Normal"/>
    <w:next w:val="Normal"/>
    <w:link w:val="Heading7Char"/>
    <w:qFormat/>
    <w:pPr>
      <w:spacing w:before="120"/>
      <w:outlineLvl w:val="6"/>
    </w:pPr>
    <w:rPr>
      <w:b/>
    </w:rPr>
  </w:style>
  <w:style w:type="paragraph" w:styleId="Heading8">
    <w:name w:val="heading 8"/>
    <w:basedOn w:val="Normal"/>
    <w:next w:val="Normal"/>
    <w:link w:val="Heading8Char"/>
    <w:qFormat/>
    <w:pPr>
      <w:spacing w:before="120"/>
      <w:outlineLvl w:val="7"/>
    </w:pPr>
    <w:rPr>
      <w:b/>
    </w:rPr>
  </w:style>
  <w:style w:type="paragraph" w:styleId="Heading9">
    <w:name w:val="heading 9"/>
    <w:basedOn w:val="Normal"/>
    <w:next w:val="Normal"/>
    <w:link w:val="Heading9Char"/>
    <w:qFormat/>
    <w:pPr>
      <w:spacing w:before="1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1">
    <w:name w:val="WW8Num4z1"/>
    <w:rPr>
      <w:b w:val="0"/>
      <w:sz w:val="22"/>
    </w:rPr>
  </w:style>
  <w:style w:type="character" w:customStyle="1" w:styleId="WW8Num8z0">
    <w:name w:val="WW8Num8z0"/>
    <w:rPr>
      <w:color w:val="auto"/>
    </w:rPr>
  </w:style>
  <w:style w:type="character" w:customStyle="1" w:styleId="WW8Num23z0">
    <w:name w:val="WW8Num23z0"/>
    <w:rPr>
      <w:rFonts w:cs="Times New Roman"/>
    </w:rPr>
  </w:style>
  <w:style w:type="character" w:customStyle="1" w:styleId="WW8Num37z0">
    <w:name w:val="WW8Num37z0"/>
    <w:rPr>
      <w:b w:val="0"/>
    </w:rPr>
  </w:style>
  <w:style w:type="character" w:customStyle="1" w:styleId="WW8Num4z2">
    <w:name w:val="WW8Num4z2"/>
    <w:rPr>
      <w:color w:val="000000"/>
    </w:rPr>
  </w:style>
  <w:style w:type="character" w:customStyle="1" w:styleId="WW8Num6z2">
    <w:name w:val="WW8Num6z2"/>
    <w:rPr>
      <w:rFonts w:ascii="Times New Roman" w:eastAsia="Times New Roman" w:hAnsi="Times New Roman" w:cs="Times New Roman"/>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28z1">
    <w:name w:val="WW8Num28z1"/>
    <w:rPr>
      <w:b w:val="0"/>
      <w:sz w:val="22"/>
    </w:rPr>
  </w:style>
  <w:style w:type="character" w:customStyle="1" w:styleId="WW8Num35z0">
    <w:name w:val="WW8Num35z0"/>
    <w:rPr>
      <w:b/>
    </w:rPr>
  </w:style>
  <w:style w:type="character" w:customStyle="1" w:styleId="WW8Num57z0">
    <w:name w:val="WW8Num57z0"/>
    <w:rPr>
      <w:color w:val="auto"/>
    </w:rPr>
  </w:style>
  <w:style w:type="character" w:customStyle="1" w:styleId="WW8Num65z0">
    <w:name w:val="WW8Num65z0"/>
    <w:rPr>
      <w:rFonts w:ascii="Times New Roman" w:eastAsia="Times New Roman" w:hAnsi="Times New Roman" w:cs="Times New Roman"/>
      <w:b/>
    </w:rPr>
  </w:style>
  <w:style w:type="character" w:customStyle="1" w:styleId="WW8Num65z1">
    <w:name w:val="WW8Num65z1"/>
    <w:rPr>
      <w:rFonts w:cs="Times New Roman"/>
    </w:rPr>
  </w:style>
  <w:style w:type="character" w:customStyle="1" w:styleId="WW8Num79z0">
    <w:name w:val="WW8Num79z0"/>
    <w:rPr>
      <w:rFonts w:ascii="Symbol" w:hAnsi="Symbol" w:cs="Symbol"/>
    </w:rPr>
  </w:style>
  <w:style w:type="character" w:customStyle="1" w:styleId="WW8Num79z1">
    <w:name w:val="WW8Num79z1"/>
    <w:rPr>
      <w:rFonts w:ascii="Courier New" w:hAnsi="Courier New" w:cs="Courier New"/>
    </w:rPr>
  </w:style>
  <w:style w:type="character" w:customStyle="1" w:styleId="WW8Num79z2">
    <w:name w:val="WW8Num79z2"/>
    <w:rPr>
      <w:rFonts w:ascii="Wingdings" w:hAnsi="Wingdings" w:cs="Wingdings"/>
    </w:rPr>
  </w:style>
  <w:style w:type="character" w:customStyle="1" w:styleId="WW8Num92z0">
    <w:name w:val="WW8Num92z0"/>
    <w:rPr>
      <w:rFonts w:ascii="Symbol" w:hAnsi="Symbol" w:cs="Symbol"/>
    </w:rPr>
  </w:style>
  <w:style w:type="character" w:customStyle="1" w:styleId="WW8Num92z1">
    <w:name w:val="WW8Num92z1"/>
    <w:rPr>
      <w:rFonts w:ascii="Courier New" w:hAnsi="Courier New" w:cs="Courier New"/>
    </w:rPr>
  </w:style>
  <w:style w:type="character" w:customStyle="1" w:styleId="WW8Num92z2">
    <w:name w:val="WW8Num92z2"/>
    <w:rPr>
      <w:rFonts w:ascii="Wingdings" w:hAnsi="Wingdings" w:cs="Wingdings"/>
    </w:rPr>
  </w:style>
  <w:style w:type="character" w:customStyle="1" w:styleId="WW8Num110z0">
    <w:name w:val="WW8Num110z0"/>
    <w:rPr>
      <w:rFonts w:ascii="Symbol" w:hAnsi="Symbol" w:cs="Symbol"/>
    </w:rPr>
  </w:style>
  <w:style w:type="character" w:customStyle="1" w:styleId="WW8Num110z1">
    <w:name w:val="WW8Num110z1"/>
    <w:rPr>
      <w:rFonts w:ascii="Courier New" w:hAnsi="Courier New" w:cs="Courier New"/>
    </w:rPr>
  </w:style>
  <w:style w:type="character" w:customStyle="1" w:styleId="WW8Num110z2">
    <w:name w:val="WW8Num110z2"/>
    <w:rPr>
      <w:rFonts w:ascii="Wingdings" w:hAnsi="Wingdings" w:cs="Wingdings"/>
    </w:rPr>
  </w:style>
  <w:style w:type="character" w:customStyle="1" w:styleId="WW8Num143z0">
    <w:name w:val="WW8Num143z0"/>
    <w:rPr>
      <w:rFonts w:ascii="Times New Roman" w:hAnsi="Times New Roman" w:cs="Times New Roman"/>
    </w:rPr>
  </w:style>
  <w:style w:type="character" w:customStyle="1" w:styleId="WW8Num145z1">
    <w:name w:val="WW8Num145z1"/>
    <w:rPr>
      <w:rFonts w:ascii="Courier New" w:hAnsi="Courier New" w:cs="Courier New"/>
    </w:rPr>
  </w:style>
  <w:style w:type="character" w:customStyle="1" w:styleId="WW8Num145z2">
    <w:name w:val="WW8Num145z2"/>
    <w:rPr>
      <w:rFonts w:ascii="Wingdings" w:hAnsi="Wingdings" w:cs="Wingdings"/>
    </w:rPr>
  </w:style>
  <w:style w:type="character" w:customStyle="1" w:styleId="WW8Num145z3">
    <w:name w:val="WW8Num145z3"/>
    <w:rPr>
      <w:rFonts w:ascii="Symbol" w:hAnsi="Symbol" w:cs="Symbol"/>
    </w:rPr>
  </w:style>
  <w:style w:type="character" w:customStyle="1" w:styleId="WW8Num174z0">
    <w:name w:val="WW8Num174z0"/>
    <w:rPr>
      <w:rFonts w:cs="Times New Roman"/>
    </w:rPr>
  </w:style>
  <w:style w:type="character" w:customStyle="1" w:styleId="WW8Num185z0">
    <w:name w:val="WW8Num185z0"/>
    <w:rPr>
      <w:rFonts w:ascii="Wingdings" w:hAnsi="Wingdings" w:cs="Wingdings"/>
    </w:rPr>
  </w:style>
  <w:style w:type="character" w:customStyle="1" w:styleId="WW8Num185z1">
    <w:name w:val="WW8Num185z1"/>
    <w:rPr>
      <w:rFonts w:ascii="Courier New" w:hAnsi="Courier New" w:cs="Courier New"/>
    </w:rPr>
  </w:style>
  <w:style w:type="character" w:customStyle="1" w:styleId="WW8Num185z3">
    <w:name w:val="WW8Num185z3"/>
    <w:rPr>
      <w:rFonts w:ascii="Symbol" w:hAnsi="Symbol" w:cs="Symbol"/>
    </w:rPr>
  </w:style>
  <w:style w:type="character" w:customStyle="1" w:styleId="WW8Num196z0">
    <w:name w:val="WW8Num196z0"/>
    <w:rPr>
      <w:b/>
    </w:rPr>
  </w:style>
  <w:style w:type="character" w:customStyle="1" w:styleId="WW8Num215z0">
    <w:name w:val="WW8Num215z0"/>
    <w:rPr>
      <w:rFonts w:ascii="Symbol" w:hAnsi="Symbol" w:cs="Symbol"/>
    </w:rPr>
  </w:style>
  <w:style w:type="character" w:customStyle="1" w:styleId="WW8Num215z1">
    <w:name w:val="WW8Num215z1"/>
    <w:rPr>
      <w:rFonts w:ascii="Courier New" w:hAnsi="Courier New" w:cs="Courier New"/>
    </w:rPr>
  </w:style>
  <w:style w:type="character" w:customStyle="1" w:styleId="WW8Num215z2">
    <w:name w:val="WW8Num215z2"/>
    <w:rPr>
      <w:rFonts w:ascii="Wingdings" w:hAnsi="Wingdings" w:cs="Wingdings"/>
    </w:rPr>
  </w:style>
  <w:style w:type="character" w:customStyle="1" w:styleId="WW8Num229z0">
    <w:name w:val="WW8Num229z0"/>
    <w:rPr>
      <w:rFonts w:ascii="Wingdings" w:hAnsi="Wingdings" w:cs="Wingdings"/>
    </w:rPr>
  </w:style>
  <w:style w:type="character" w:customStyle="1" w:styleId="WW8Num229z1">
    <w:name w:val="WW8Num229z1"/>
    <w:rPr>
      <w:rFonts w:ascii="Courier New" w:hAnsi="Courier New" w:cs="Courier New"/>
    </w:rPr>
  </w:style>
  <w:style w:type="character" w:customStyle="1" w:styleId="WW8Num229z3">
    <w:name w:val="WW8Num229z3"/>
    <w:rPr>
      <w:rFonts w:ascii="Symbol" w:hAnsi="Symbol" w:cs="Symbol"/>
    </w:rPr>
  </w:style>
  <w:style w:type="character" w:customStyle="1" w:styleId="WW8Num253z0">
    <w:name w:val="WW8Num253z0"/>
    <w:rPr>
      <w:b w:val="0"/>
    </w:rPr>
  </w:style>
  <w:style w:type="character" w:customStyle="1" w:styleId="WW8Num289z0">
    <w:name w:val="WW8Num289z0"/>
    <w:rPr>
      <w:rFonts w:ascii="Symbol" w:hAnsi="Symbol" w:cs="Symbol"/>
    </w:rPr>
  </w:style>
  <w:style w:type="character" w:customStyle="1" w:styleId="WW8Num289z1">
    <w:name w:val="WW8Num289z1"/>
    <w:rPr>
      <w:rFonts w:ascii="Courier New" w:hAnsi="Courier New" w:cs="Courier New"/>
    </w:rPr>
  </w:style>
  <w:style w:type="character" w:customStyle="1" w:styleId="WW8Num289z2">
    <w:name w:val="WW8Num289z2"/>
    <w:rPr>
      <w:rFonts w:ascii="Wingdings" w:hAnsi="Wingdings" w:cs="Wingdings"/>
    </w:rPr>
  </w:style>
  <w:style w:type="character" w:customStyle="1" w:styleId="WW8Num299z0">
    <w:name w:val="WW8Num299z0"/>
    <w:rPr>
      <w:rFonts w:ascii="Wingdings" w:hAnsi="Wingdings" w:cs="Wingdings"/>
      <w:color w:val="9933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customStyle="1" w:styleId="WW8Num299z1">
    <w:name w:val="WW8Num299z1"/>
    <w:rPr>
      <w:rFonts w:ascii="Courier New" w:hAnsi="Courier New" w:cs="Courier New"/>
    </w:rPr>
  </w:style>
  <w:style w:type="character" w:customStyle="1" w:styleId="WW8Num299z2">
    <w:name w:val="WW8Num299z2"/>
    <w:rPr>
      <w:rFonts w:ascii="Wingdings" w:hAnsi="Wingdings" w:cs="Wingdings"/>
    </w:rPr>
  </w:style>
  <w:style w:type="character" w:customStyle="1" w:styleId="WW8Num299z3">
    <w:name w:val="WW8Num299z3"/>
    <w:rPr>
      <w:rFonts w:ascii="Symbol" w:hAnsi="Symbol" w:cs="Symbol"/>
    </w:rPr>
  </w:style>
  <w:style w:type="character" w:customStyle="1" w:styleId="WW8Num303z0">
    <w:name w:val="WW8Num303z0"/>
    <w:rPr>
      <w:b w:val="0"/>
      <w:i w:val="0"/>
      <w:sz w:val="22"/>
    </w:rPr>
  </w:style>
  <w:style w:type="character" w:customStyle="1" w:styleId="WW8Num305z0">
    <w:name w:val="WW8Num305z0"/>
    <w:rPr>
      <w:rFonts w:ascii="Symbol" w:hAnsi="Symbol" w:cs="Symbol"/>
      <w:sz w:val="20"/>
    </w:rPr>
  </w:style>
  <w:style w:type="character" w:customStyle="1" w:styleId="WW8Num305z1">
    <w:name w:val="WW8Num305z1"/>
    <w:rPr>
      <w:rFonts w:ascii="Courier New" w:hAnsi="Courier New" w:cs="Courier New"/>
      <w:sz w:val="20"/>
    </w:rPr>
  </w:style>
  <w:style w:type="character" w:customStyle="1" w:styleId="WW8Num305z2">
    <w:name w:val="WW8Num305z2"/>
    <w:rPr>
      <w:rFonts w:ascii="Wingdings" w:hAnsi="Wingdings" w:cs="Wingdings"/>
      <w:sz w:val="20"/>
    </w:rPr>
  </w:style>
  <w:style w:type="character" w:customStyle="1" w:styleId="WW8NumSt21z0">
    <w:name w:val="WW8NumSt21z0"/>
    <w:rPr>
      <w:rFonts w:ascii="Symbol" w:hAnsi="Symbol" w:cs="Symbol"/>
    </w:rPr>
  </w:style>
  <w:style w:type="character" w:customStyle="1" w:styleId="WW8NumSt25z0">
    <w:name w:val="WW8NumSt25z0"/>
    <w:rPr>
      <w:rFonts w:ascii="Symbol" w:hAnsi="Symbol" w:cs="Symbol"/>
    </w:rPr>
  </w:style>
  <w:style w:type="character" w:customStyle="1" w:styleId="WW8NumSt26z0">
    <w:name w:val="WW8NumSt26z0"/>
    <w:rPr>
      <w:rFonts w:ascii="Symbol" w:hAnsi="Symbol" w:cs="Symbol"/>
    </w:rPr>
  </w:style>
  <w:style w:type="character" w:customStyle="1" w:styleId="WW8NumSt29z0">
    <w:name w:val="WW8NumSt29z0"/>
    <w:rPr>
      <w:rFonts w:ascii="Symbol" w:hAnsi="Symbol" w:cs="Symbol"/>
    </w:rPr>
  </w:style>
  <w:style w:type="character" w:customStyle="1" w:styleId="WW-DefaultParagraphFont">
    <w:name w:val="WW-Default Paragraph Font"/>
  </w:style>
  <w:style w:type="character" w:customStyle="1" w:styleId="FootnoteCharacters">
    <w:name w:val="Footnote Characters"/>
    <w:rPr>
      <w:rFonts w:ascii="Gill Sans Condensed" w:hAnsi="Gill Sans Condensed" w:cs="Gill Sans Condensed"/>
      <w:sz w:val="16"/>
      <w:vertAlign w:val="superscript"/>
    </w:rPr>
  </w:style>
  <w:style w:type="character" w:styleId="PageNumber">
    <w:name w:val="page number"/>
    <w:uiPriority w:val="99"/>
    <w:rPr>
      <w:rFonts w:ascii="Gill Sans Condensed" w:hAnsi="Gill Sans Condensed" w:cs="Gill Sans Condensed"/>
    </w:rPr>
  </w:style>
  <w:style w:type="character" w:styleId="Emphasis">
    <w:name w:val="Emphasis"/>
    <w:uiPriority w:val="99"/>
    <w:qFormat/>
    <w:rPr>
      <w:i/>
    </w:rPr>
  </w:style>
  <w:style w:type="character" w:styleId="Hyperlink">
    <w:name w:val="Hyperlink"/>
    <w:uiPriority w:val="99"/>
    <w:rPr>
      <w:rFonts w:ascii="Gill Sans Condensed" w:hAnsi="Gill Sans Condensed" w:cs="Gill Sans Condensed"/>
      <w:color w:val="0000FF"/>
      <w:u w:val="single"/>
    </w:rPr>
  </w:style>
  <w:style w:type="character" w:styleId="Strong">
    <w:name w:val="Strong"/>
    <w:qFormat/>
    <w:rPr>
      <w:b/>
    </w:rPr>
  </w:style>
  <w:style w:type="character" w:customStyle="1" w:styleId="Sample">
    <w:name w:val="Sample"/>
    <w:uiPriority w:val="99"/>
    <w:rPr>
      <w:rFonts w:ascii="Courier New" w:hAnsi="Courier New" w:cs="Courier New"/>
    </w:rPr>
  </w:style>
  <w:style w:type="character" w:customStyle="1" w:styleId="Keyboard">
    <w:name w:val="Keyboard"/>
    <w:uiPriority w:val="99"/>
    <w:rPr>
      <w:rFonts w:ascii="Courier New" w:hAnsi="Courier New" w:cs="Courier New"/>
      <w:b/>
      <w:sz w:val="20"/>
    </w:rPr>
  </w:style>
  <w:style w:type="character" w:styleId="FollowedHyperlink">
    <w:name w:val="FollowedHyperlink"/>
    <w:uiPriority w:val="99"/>
    <w:rPr>
      <w:color w:val="800080"/>
      <w:u w:val="single"/>
    </w:rPr>
  </w:style>
  <w:style w:type="character" w:customStyle="1" w:styleId="apple-converted-space">
    <w:name w:val="apple-converted-space"/>
  </w:style>
  <w:style w:type="paragraph" w:customStyle="1" w:styleId="Heading">
    <w:name w:val="Heading"/>
    <w:aliases w:val="1,heading,3,4,5,6,7,8,9,toc,index,NumPar,Dash,Alpha,Note,(list),in,for,column,Body,columns,t"/>
    <w:basedOn w:val="Normal"/>
    <w:next w:val="BodyText"/>
    <w:uiPriority w:val="99"/>
    <w:pPr>
      <w:keepNext/>
      <w:spacing w:before="240" w:after="120"/>
    </w:pPr>
    <w:rPr>
      <w:rFonts w:ascii="Arial" w:eastAsia="Microsoft YaHei" w:hAnsi="Arial" w:cs="Mangal"/>
      <w:sz w:val="28"/>
      <w:szCs w:val="28"/>
    </w:rPr>
  </w:style>
  <w:style w:type="paragraph" w:styleId="BodyText">
    <w:name w:val="Body Text"/>
    <w:basedOn w:val="Normal"/>
    <w:link w:val="BodyTextChar"/>
    <w:rPr>
      <w:color w:val="0000FF"/>
    </w:rPr>
  </w:style>
  <w:style w:type="paragraph" w:styleId="List">
    <w:name w:val="List"/>
    <w:basedOn w:val="BodyText"/>
    <w:rPr>
      <w:rFonts w:ascii="Arial" w:hAnsi="Arial" w:cs="Mangal"/>
    </w:rPr>
  </w:style>
  <w:style w:type="paragraph" w:styleId="Caption">
    <w:name w:val="caption"/>
    <w:basedOn w:val="Normal"/>
    <w:next w:val="Normal"/>
    <w:uiPriority w:val="99"/>
    <w:qFormat/>
    <w:pPr>
      <w:spacing w:before="120" w:after="120"/>
      <w:jc w:val="center"/>
    </w:pPr>
    <w:rPr>
      <w:b/>
    </w:rPr>
  </w:style>
  <w:style w:type="paragraph" w:customStyle="1" w:styleId="Index">
    <w:name w:val="Index"/>
    <w:basedOn w:val="Normal"/>
    <w:pPr>
      <w:suppressLineNumbers/>
    </w:pPr>
    <w:rPr>
      <w:rFonts w:ascii="Arial" w:hAnsi="Arial" w:cs="Mangal"/>
    </w:rPr>
  </w:style>
  <w:style w:type="paragraph" w:customStyle="1" w:styleId="Chapter">
    <w:name w:val="Chapter"/>
    <w:basedOn w:val="Normal"/>
    <w:uiPriority w:val="99"/>
    <w:rPr>
      <w:b/>
      <w:sz w:val="36"/>
    </w:rPr>
  </w:style>
  <w:style w:type="paragraph" w:styleId="Subtitle">
    <w:name w:val="Subtitle"/>
    <w:basedOn w:val="Normal"/>
    <w:next w:val="BodyText"/>
    <w:link w:val="SubtitleChar"/>
    <w:uiPriority w:val="99"/>
    <w:qFormat/>
    <w:pPr>
      <w:spacing w:after="60"/>
      <w:jc w:val="center"/>
    </w:pPr>
    <w:rPr>
      <w:b/>
      <w:sz w:val="22"/>
    </w:rPr>
  </w:style>
  <w:style w:type="paragraph" w:styleId="Title">
    <w:name w:val="Title"/>
    <w:basedOn w:val="Normal"/>
    <w:next w:val="Subtitle"/>
    <w:link w:val="TitleChar"/>
    <w:qFormat/>
    <w:pPr>
      <w:spacing w:before="240" w:after="120"/>
      <w:jc w:val="center"/>
    </w:pPr>
    <w:rPr>
      <w:b/>
      <w:kern w:val="1"/>
      <w:sz w:val="36"/>
    </w:rPr>
  </w:style>
  <w:style w:type="paragraph" w:styleId="TOAHeading">
    <w:name w:val="toa heading"/>
    <w:basedOn w:val="Normal"/>
    <w:next w:val="Normal"/>
    <w:uiPriority w:val="99"/>
    <w:pPr>
      <w:spacing w:before="60"/>
    </w:pPr>
    <w:rPr>
      <w:b/>
    </w:rPr>
  </w:style>
  <w:style w:type="paragraph" w:styleId="Footer">
    <w:name w:val="footer"/>
    <w:basedOn w:val="Normal"/>
    <w:link w:val="FooterChar"/>
    <w:uiPriority w:val="99"/>
    <w:pPr>
      <w:tabs>
        <w:tab w:val="center" w:pos="4320"/>
        <w:tab w:val="right" w:pos="8640"/>
      </w:tabs>
      <w:jc w:val="center"/>
    </w:pPr>
  </w:style>
  <w:style w:type="paragraph" w:styleId="FootnoteText">
    <w:name w:val="footnote text"/>
    <w:basedOn w:val="Normal"/>
    <w:link w:val="FootnoteTextChar"/>
    <w:uiPriority w:val="99"/>
    <w:rPr>
      <w:sz w:val="20"/>
    </w:r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ar-SA"/>
    </w:rPr>
  </w:style>
  <w:style w:type="paragraph" w:styleId="Index1">
    <w:name w:val="index 1"/>
    <w:basedOn w:val="Normal"/>
    <w:next w:val="Normal"/>
    <w:uiPriority w:val="99"/>
    <w:pPr>
      <w:tabs>
        <w:tab w:val="right" w:leader="dot" w:pos="9072"/>
      </w:tabs>
      <w:ind w:left="240" w:hanging="240"/>
    </w:pPr>
  </w:style>
  <w:style w:type="paragraph" w:customStyle="1" w:styleId="WW-Heading">
    <w:name w:val="WW-Heading"/>
    <w:basedOn w:val="Normal"/>
  </w:style>
  <w:style w:type="paragraph" w:styleId="TableofAuthorities">
    <w:name w:val="table of authorities"/>
    <w:basedOn w:val="Normal"/>
    <w:next w:val="Normal"/>
    <w:uiPriority w:val="99"/>
    <w:pPr>
      <w:tabs>
        <w:tab w:val="right" w:leader="dot" w:pos="9072"/>
      </w:tabs>
      <w:ind w:left="240" w:hanging="240"/>
    </w:pPr>
  </w:style>
  <w:style w:type="paragraph" w:styleId="TableofFigures">
    <w:name w:val="table of figures"/>
    <w:basedOn w:val="Normal"/>
    <w:next w:val="Normal"/>
    <w:uiPriority w:val="99"/>
    <w:pPr>
      <w:tabs>
        <w:tab w:val="right" w:leader="dot" w:pos="8640"/>
      </w:tabs>
      <w:ind w:left="480" w:hanging="480"/>
    </w:pPr>
  </w:style>
  <w:style w:type="paragraph" w:styleId="TOC1">
    <w:name w:val="toc 1"/>
    <w:basedOn w:val="Normal"/>
    <w:next w:val="Normal"/>
    <w:uiPriority w:val="39"/>
    <w:pPr>
      <w:spacing w:before="160" w:after="160"/>
      <w:jc w:val="left"/>
    </w:pPr>
    <w:rPr>
      <w:b/>
      <w:sz w:val="28"/>
    </w:rPr>
  </w:style>
  <w:style w:type="paragraph" w:styleId="TOC2">
    <w:name w:val="toc 2"/>
    <w:basedOn w:val="Normal"/>
    <w:next w:val="Normal"/>
    <w:uiPriority w:val="39"/>
    <w:pPr>
      <w:jc w:val="left"/>
    </w:pPr>
    <w:rPr>
      <w:b/>
    </w:rPr>
  </w:style>
  <w:style w:type="paragraph" w:styleId="TOC3">
    <w:name w:val="toc 3"/>
    <w:basedOn w:val="Normal"/>
    <w:next w:val="Normal"/>
    <w:uiPriority w:val="39"/>
    <w:pPr>
      <w:jc w:val="left"/>
    </w:pPr>
  </w:style>
  <w:style w:type="paragraph" w:styleId="TOC4">
    <w:name w:val="toc 4"/>
    <w:basedOn w:val="Normal"/>
    <w:next w:val="Normal"/>
    <w:uiPriority w:val="39"/>
    <w:pPr>
      <w:jc w:val="left"/>
    </w:pPr>
    <w:rPr>
      <w:sz w:val="22"/>
    </w:rPr>
  </w:style>
  <w:style w:type="paragraph" w:styleId="TOC5">
    <w:name w:val="toc 5"/>
    <w:basedOn w:val="Normal"/>
    <w:next w:val="Normal"/>
    <w:uiPriority w:val="39"/>
    <w:pPr>
      <w:jc w:val="left"/>
    </w:pPr>
    <w:rPr>
      <w:sz w:val="22"/>
    </w:rPr>
  </w:style>
  <w:style w:type="paragraph" w:styleId="TOC6">
    <w:name w:val="toc 6"/>
    <w:basedOn w:val="Normal"/>
    <w:next w:val="Normal"/>
    <w:uiPriority w:val="39"/>
    <w:pPr>
      <w:jc w:val="left"/>
    </w:pPr>
    <w:rPr>
      <w:sz w:val="22"/>
    </w:rPr>
  </w:style>
  <w:style w:type="paragraph" w:styleId="TOC7">
    <w:name w:val="toc 7"/>
    <w:basedOn w:val="Normal"/>
    <w:next w:val="Normal"/>
    <w:uiPriority w:val="39"/>
    <w:pPr>
      <w:jc w:val="left"/>
    </w:pPr>
    <w:rPr>
      <w:sz w:val="22"/>
    </w:rPr>
  </w:style>
  <w:style w:type="paragraph" w:styleId="TOC8">
    <w:name w:val="toc 8"/>
    <w:basedOn w:val="Normal"/>
    <w:next w:val="Normal"/>
    <w:uiPriority w:val="39"/>
    <w:pPr>
      <w:jc w:val="left"/>
    </w:pPr>
    <w:rPr>
      <w:sz w:val="22"/>
    </w:rPr>
  </w:style>
  <w:style w:type="paragraph" w:styleId="TOC9">
    <w:name w:val="toc 9"/>
    <w:basedOn w:val="Normal"/>
    <w:next w:val="Normal"/>
    <w:uiPriority w:val="39"/>
    <w:pPr>
      <w:jc w:val="left"/>
    </w:pPr>
    <w:rPr>
      <w:sz w:val="22"/>
    </w:rPr>
  </w:style>
  <w:style w:type="paragraph" w:styleId="EnvelopeAddress">
    <w:name w:val="envelope address"/>
    <w:basedOn w:val="Normal"/>
    <w:uiPriority w:val="99"/>
    <w:pPr>
      <w:ind w:left="2880"/>
      <w:jc w:val="left"/>
    </w:pPr>
    <w:rPr>
      <w:rFonts w:ascii="Arial" w:hAnsi="Arial" w:cs="Arial"/>
      <w14:shadow w14:blurRad="50800" w14:dist="38100" w14:dir="2700000" w14:sx="100000" w14:sy="100000" w14:kx="0" w14:ky="0" w14:algn="tl">
        <w14:srgbClr w14:val="000000">
          <w14:alpha w14:val="60000"/>
        </w14:srgbClr>
      </w14:shadow>
    </w:rPr>
  </w:style>
  <w:style w:type="paragraph" w:styleId="EnvelopeReturn">
    <w:name w:val="envelope return"/>
    <w:basedOn w:val="Normal"/>
    <w:uiPriority w:val="99"/>
    <w:pPr>
      <w:jc w:val="left"/>
    </w:pPr>
    <w:rPr>
      <w:rFonts w:ascii="Monotype Corsiva" w:hAnsi="Monotype Corsiva" w:cs="Monotype Corsiva"/>
      <w:i/>
      <w:color w:val="000080"/>
      <w:sz w:val="18"/>
    </w:rPr>
  </w:style>
  <w:style w:type="paragraph" w:styleId="List5">
    <w:name w:val="List 5"/>
    <w:basedOn w:val="Normal"/>
    <w:uiPriority w:val="99"/>
    <w:pPr>
      <w:ind w:left="1415" w:hanging="283"/>
    </w:pPr>
  </w:style>
  <w:style w:type="paragraph" w:styleId="Header">
    <w:name w:val="header"/>
    <w:basedOn w:val="Normal"/>
    <w:link w:val="HeaderChar"/>
    <w:uiPriority w:val="99"/>
    <w:pPr>
      <w:tabs>
        <w:tab w:val="center" w:pos="4320"/>
        <w:tab w:val="right" w:pos="8640"/>
      </w:tabs>
    </w:pPr>
  </w:style>
  <w:style w:type="paragraph" w:styleId="BlockText">
    <w:name w:val="Block Text"/>
    <w:basedOn w:val="Normal"/>
    <w:uiPriority w:val="99"/>
    <w:pPr>
      <w:spacing w:after="120"/>
      <w:ind w:left="1440" w:right="1440"/>
    </w:pPr>
  </w:style>
  <w:style w:type="paragraph" w:styleId="BodyTextIndent">
    <w:name w:val="Body Text Indent"/>
    <w:basedOn w:val="Normal"/>
    <w:link w:val="BodyTextIndentChar"/>
    <w:uiPriority w:val="99"/>
    <w:pPr>
      <w:ind w:left="7088"/>
    </w:pPr>
    <w:rPr>
      <w:shd w:val="clear" w:color="auto" w:fill="000000"/>
    </w:rPr>
  </w:style>
  <w:style w:type="paragraph" w:styleId="IndexHeading">
    <w:name w:val="index heading"/>
    <w:basedOn w:val="Normal"/>
    <w:next w:val="Index1"/>
    <w:uiPriority w:val="99"/>
    <w:rPr>
      <w:b/>
    </w:rPr>
  </w:style>
  <w:style w:type="paragraph" w:styleId="MessageHeader">
    <w:name w:val="Message Header"/>
    <w:basedOn w:val="Normal"/>
    <w:link w:val="MessageHeaderChar"/>
    <w:uiPriority w:val="99"/>
    <w:pPr>
      <w:pBdr>
        <w:top w:val="single" w:sz="4" w:space="1" w:color="000000"/>
        <w:left w:val="single" w:sz="4" w:space="1" w:color="000000"/>
        <w:bottom w:val="single" w:sz="4" w:space="1" w:color="000000"/>
        <w:right w:val="single" w:sz="4" w:space="1" w:color="000000"/>
      </w:pBdr>
      <w:shd w:val="clear" w:color="auto" w:fill="CCCCCC"/>
      <w:ind w:left="1080" w:hanging="1080"/>
    </w:pPr>
  </w:style>
  <w:style w:type="paragraph" w:customStyle="1" w:styleId="Preformatted">
    <w:name w:val="Preformatted"/>
    <w:basedOn w:val="Normal"/>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lang w:val="en-US"/>
    </w:rPr>
  </w:style>
  <w:style w:type="paragraph" w:styleId="BodyTextIndent2">
    <w:name w:val="Body Text Indent 2"/>
    <w:basedOn w:val="Normal"/>
    <w:link w:val="BodyTextIndent2Char"/>
    <w:uiPriority w:val="99"/>
    <w:pPr>
      <w:ind w:left="709"/>
    </w:pPr>
  </w:style>
  <w:style w:type="paragraph" w:styleId="BodyTextIndent3">
    <w:name w:val="Body Text Indent 3"/>
    <w:basedOn w:val="Normal"/>
    <w:link w:val="BodyTextIndent3Char"/>
    <w:uiPriority w:val="99"/>
    <w:pPr>
      <w:ind w:left="720"/>
    </w:pPr>
    <w:rPr>
      <w:rFonts w:ascii="Comic Sans MS" w:hAnsi="Comic Sans MS" w:cs="Comic Sans MS"/>
      <w:lang w:val="en-US"/>
    </w:rPr>
  </w:style>
  <w:style w:type="paragraph" w:styleId="DocumentMap">
    <w:name w:val="Document Map"/>
    <w:basedOn w:val="Normal"/>
    <w:link w:val="DocumentMapChar"/>
    <w:uiPriority w:val="99"/>
    <w:pPr>
      <w:shd w:val="clear" w:color="auto" w:fill="000080"/>
    </w:pPr>
    <w:rPr>
      <w:rFonts w:ascii="Tahoma" w:hAnsi="Tahoma" w:cs="Tahoma"/>
    </w:rPr>
  </w:style>
  <w:style w:type="paragraph" w:customStyle="1" w:styleId="Text">
    <w:name w:val="Text"/>
    <w:aliases w:val="2,under,level,Alph."/>
    <w:basedOn w:val="Caption"/>
    <w:uiPriority w:val="99"/>
  </w:style>
  <w:style w:type="paragraph" w:customStyle="1" w:styleId="WW-Text">
    <w:name w:val="WW-Text"/>
    <w:basedOn w:val="Normal"/>
    <w:pPr>
      <w:tabs>
        <w:tab w:val="left" w:pos="2161"/>
      </w:tabs>
      <w:overflowPunct w:val="0"/>
      <w:autoSpaceDE w:val="0"/>
      <w:spacing w:after="240"/>
      <w:ind w:left="1077"/>
      <w:textAlignment w:val="baseline"/>
    </w:pPr>
    <w:rPr>
      <w:rFonts w:ascii="Courier" w:hAnsi="Courier" w:cs="Courier"/>
    </w:rPr>
  </w:style>
  <w:style w:type="paragraph" w:customStyle="1" w:styleId="xl25">
    <w:name w:val="xl25"/>
    <w:basedOn w:val="Normal"/>
    <w:uiPriority w:val="99"/>
    <w:pPr>
      <w:spacing w:before="100" w:after="100"/>
      <w:jc w:val="left"/>
    </w:pPr>
    <w:rPr>
      <w:rFonts w:ascii="Arial" w:hAnsi="Arial" w:cs="Arial"/>
      <w:sz w:val="18"/>
      <w:szCs w:val="18"/>
      <w:lang w:val="en-US"/>
    </w:rPr>
  </w:style>
  <w:style w:type="paragraph" w:styleId="BodyText2">
    <w:name w:val="Body Text 2"/>
    <w:basedOn w:val="Normal"/>
    <w:link w:val="BodyText2Char"/>
    <w:uiPriority w:val="99"/>
    <w:pPr>
      <w:jc w:val="left"/>
    </w:pPr>
    <w:rPr>
      <w:rFonts w:ascii="Baskerville Old Face" w:hAnsi="Baskerville Old Face" w:cs="Baskerville Old Face"/>
      <w:sz w:val="22"/>
      <w:szCs w:val="24"/>
      <w:shd w:val="clear" w:color="auto" w:fill="999999"/>
      <w:lang w:val="en-US"/>
    </w:rPr>
  </w:style>
  <w:style w:type="paragraph" w:customStyle="1" w:styleId="xl50">
    <w:name w:val="xl50"/>
    <w:basedOn w:val="Normal"/>
    <w:pPr>
      <w:spacing w:before="100" w:after="100"/>
      <w:jc w:val="left"/>
    </w:pPr>
    <w:rPr>
      <w:rFonts w:ascii="Arial" w:eastAsia="Arial Unicode MS" w:hAnsi="Arial" w:cs="Arial"/>
      <w:b/>
      <w:bCs/>
      <w:sz w:val="30"/>
      <w:szCs w:val="30"/>
      <w:lang w:val="en-US"/>
    </w:rPr>
  </w:style>
  <w:style w:type="paragraph" w:customStyle="1" w:styleId="xl51">
    <w:name w:val="xl51"/>
    <w:basedOn w:val="Normal"/>
    <w:pPr>
      <w:spacing w:before="100" w:after="100"/>
      <w:jc w:val="left"/>
    </w:pPr>
    <w:rPr>
      <w:rFonts w:ascii="Arial" w:eastAsia="Arial Unicode MS" w:hAnsi="Arial" w:cs="Arial"/>
      <w:sz w:val="30"/>
      <w:szCs w:val="30"/>
      <w:lang w:val="en-US"/>
    </w:rPr>
  </w:style>
  <w:style w:type="paragraph" w:customStyle="1" w:styleId="xl52">
    <w:name w:val="xl52"/>
    <w:basedOn w:val="Normal"/>
    <w:pPr>
      <w:pBdr>
        <w:right w:val="single" w:sz="4" w:space="0" w:color="000000"/>
      </w:pBdr>
      <w:spacing w:before="100" w:after="100"/>
      <w:jc w:val="left"/>
    </w:pPr>
    <w:rPr>
      <w:rFonts w:ascii="Arial" w:eastAsia="Arial Unicode MS" w:hAnsi="Arial" w:cs="Arial"/>
      <w:b/>
      <w:bCs/>
      <w:szCs w:val="24"/>
      <w:lang w:val="en-US"/>
    </w:rPr>
  </w:style>
  <w:style w:type="paragraph" w:customStyle="1" w:styleId="xl53">
    <w:name w:val="xl53"/>
    <w:basedOn w:val="Normal"/>
    <w:pPr>
      <w:pBdr>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4">
    <w:name w:val="xl54"/>
    <w:basedOn w:val="Normal"/>
    <w:pPr>
      <w:pBdr>
        <w:right w:val="single" w:sz="4" w:space="0" w:color="000000"/>
      </w:pBdr>
      <w:spacing w:before="100" w:after="100"/>
      <w:jc w:val="left"/>
    </w:pPr>
    <w:rPr>
      <w:rFonts w:ascii="Arial" w:eastAsia="Arial Unicode MS" w:hAnsi="Arial" w:cs="Arial"/>
      <w:szCs w:val="24"/>
      <w:lang w:val="en-US"/>
    </w:rPr>
  </w:style>
  <w:style w:type="paragraph" w:customStyle="1" w:styleId="xl55">
    <w:name w:val="xl55"/>
    <w:basedOn w:val="Normal"/>
    <w:pPr>
      <w:pBdr>
        <w:right w:val="single" w:sz="4" w:space="0" w:color="000000"/>
      </w:pBdr>
      <w:spacing w:before="100" w:after="100"/>
      <w:jc w:val="left"/>
      <w:textAlignment w:val="top"/>
    </w:pPr>
    <w:rPr>
      <w:rFonts w:ascii="Times New Roman" w:eastAsia="Arial Unicode MS" w:hAnsi="Times New Roman" w:cs="Times New Roman"/>
      <w:szCs w:val="24"/>
      <w:lang w:val="en-US"/>
    </w:rPr>
  </w:style>
  <w:style w:type="paragraph" w:customStyle="1" w:styleId="xl56">
    <w:name w:val="xl56"/>
    <w:basedOn w:val="Normal"/>
    <w:pPr>
      <w:spacing w:before="100" w:after="100"/>
      <w:jc w:val="left"/>
    </w:pPr>
    <w:rPr>
      <w:rFonts w:ascii="Arial" w:eastAsia="Arial Unicode MS" w:hAnsi="Arial" w:cs="Arial"/>
      <w:b/>
      <w:bCs/>
      <w:sz w:val="28"/>
      <w:szCs w:val="28"/>
      <w:lang w:val="en-US"/>
    </w:rPr>
  </w:style>
  <w:style w:type="paragraph" w:customStyle="1" w:styleId="xl57">
    <w:name w:val="xl57"/>
    <w:basedOn w:val="Normal"/>
    <w:pPr>
      <w:pBdr>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8">
    <w:name w:val="xl58"/>
    <w:basedOn w:val="Normal"/>
    <w:pPr>
      <w:pBdr>
        <w:left w:val="single" w:sz="4" w:space="0" w:color="000000"/>
        <w:bottom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9">
    <w:name w:val="xl59"/>
    <w:basedOn w:val="Normal"/>
    <w:pPr>
      <w:spacing w:before="100" w:after="100"/>
      <w:jc w:val="left"/>
      <w:textAlignment w:val="top"/>
    </w:pPr>
    <w:rPr>
      <w:rFonts w:ascii="Times New Roman" w:eastAsia="Arial Unicode MS" w:hAnsi="Times New Roman" w:cs="Times New Roman"/>
      <w:b/>
      <w:bCs/>
      <w:szCs w:val="24"/>
      <w:lang w:val="en-US"/>
    </w:rPr>
  </w:style>
  <w:style w:type="paragraph" w:customStyle="1" w:styleId="xl60">
    <w:name w:val="xl60"/>
    <w:basedOn w:val="Normal"/>
    <w:pPr>
      <w:spacing w:before="100" w:after="100"/>
      <w:jc w:val="left"/>
      <w:textAlignment w:val="top"/>
    </w:pPr>
    <w:rPr>
      <w:rFonts w:ascii="Times New Roman" w:eastAsia="Arial Unicode MS" w:hAnsi="Times New Roman" w:cs="Times New Roman"/>
      <w:szCs w:val="24"/>
      <w:lang w:val="en-US"/>
    </w:rPr>
  </w:style>
  <w:style w:type="paragraph" w:customStyle="1" w:styleId="xl61">
    <w:name w:val="xl61"/>
    <w:basedOn w:val="Normal"/>
    <w:pPr>
      <w:pBdr>
        <w:top w:val="single" w:sz="4" w:space="0" w:color="000000"/>
        <w:left w:val="single" w:sz="4" w:space="0" w:color="000000"/>
        <w:bottom w:val="single" w:sz="4" w:space="0" w:color="000000"/>
        <w:right w:val="single" w:sz="4" w:space="0" w:color="000000"/>
      </w:pBdr>
      <w:spacing w:before="100" w:after="100"/>
      <w:jc w:val="right"/>
    </w:pPr>
    <w:rPr>
      <w:rFonts w:ascii="Times New Roman" w:eastAsia="Arial Unicode MS" w:hAnsi="Times New Roman" w:cs="Times New Roman"/>
      <w:b/>
      <w:bCs/>
      <w:sz w:val="30"/>
      <w:szCs w:val="30"/>
      <w:lang w:val="en-US"/>
    </w:rPr>
  </w:style>
  <w:style w:type="paragraph" w:customStyle="1" w:styleId="xl62">
    <w:name w:val="xl62"/>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Times New Roman" w:eastAsia="Arial Unicode MS" w:hAnsi="Times New Roman" w:cs="Times New Roman"/>
      <w:b/>
      <w:bCs/>
      <w:sz w:val="30"/>
      <w:szCs w:val="30"/>
      <w:lang w:val="en-US"/>
    </w:rPr>
  </w:style>
  <w:style w:type="paragraph" w:customStyle="1" w:styleId="xl63">
    <w:name w:val="xl63"/>
    <w:basedOn w:val="Normal"/>
    <w:pPr>
      <w:spacing w:before="100" w:after="100"/>
      <w:jc w:val="left"/>
    </w:pPr>
    <w:rPr>
      <w:rFonts w:ascii="Arial" w:eastAsia="Arial Unicode MS" w:hAnsi="Arial" w:cs="Arial"/>
      <w:b/>
      <w:bCs/>
      <w:szCs w:val="24"/>
      <w:lang w:val="en-US"/>
    </w:rPr>
  </w:style>
  <w:style w:type="paragraph" w:customStyle="1" w:styleId="xl64">
    <w:name w:val="xl64"/>
    <w:basedOn w:val="Normal"/>
    <w:pPr>
      <w:pBdr>
        <w:top w:val="single" w:sz="4" w:space="0" w:color="000000"/>
        <w:left w:val="single" w:sz="4" w:space="0" w:color="000000"/>
        <w:right w:val="single" w:sz="4" w:space="0" w:color="000000"/>
      </w:pBdr>
      <w:spacing w:before="100" w:after="100"/>
      <w:jc w:val="center"/>
    </w:pPr>
    <w:rPr>
      <w:rFonts w:ascii="Arial Unicode MS" w:eastAsia="Arial Unicode MS" w:hAnsi="Arial Unicode MS" w:cs="Arial Unicode MS"/>
      <w:szCs w:val="24"/>
      <w:lang w:val="en-US"/>
    </w:rPr>
  </w:style>
  <w:style w:type="paragraph" w:customStyle="1" w:styleId="xl65">
    <w:name w:val="xl65"/>
    <w:basedOn w:val="Normal"/>
    <w:pPr>
      <w:spacing w:before="100" w:after="100"/>
      <w:jc w:val="left"/>
    </w:pPr>
    <w:rPr>
      <w:rFonts w:ascii="Arial Unicode MS" w:eastAsia="Arial Unicode MS" w:hAnsi="Arial Unicode MS" w:cs="Arial Unicode MS"/>
      <w:szCs w:val="24"/>
      <w:lang w:val="en-US"/>
    </w:rPr>
  </w:style>
  <w:style w:type="paragraph" w:customStyle="1" w:styleId="xl66">
    <w:name w:val="xl66"/>
    <w:basedOn w:val="Normal"/>
    <w:pPr>
      <w:spacing w:before="100" w:after="100"/>
      <w:jc w:val="left"/>
    </w:pPr>
    <w:rPr>
      <w:rFonts w:ascii="Arial" w:eastAsia="Arial Unicode MS" w:hAnsi="Arial" w:cs="Arial"/>
      <w:szCs w:val="24"/>
      <w:lang w:val="en-US"/>
    </w:rPr>
  </w:style>
  <w:style w:type="paragraph" w:customStyle="1" w:styleId="xl67">
    <w:name w:val="xl67"/>
    <w:basedOn w:val="Normal"/>
    <w:pPr>
      <w:pBdr>
        <w:lef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68">
    <w:name w:val="xl68"/>
    <w:basedOn w:val="Normal"/>
    <w:pPr>
      <w:pBdr>
        <w:top w:val="single" w:sz="4" w:space="0" w:color="000000"/>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69">
    <w:name w:val="xl69"/>
    <w:basedOn w:val="Normal"/>
    <w:pPr>
      <w:pBdr>
        <w:left w:val="single" w:sz="4" w:space="0" w:color="000000"/>
      </w:pBdr>
      <w:spacing w:before="100" w:after="100"/>
      <w:jc w:val="center"/>
    </w:pPr>
    <w:rPr>
      <w:rFonts w:ascii="Arial Unicode MS" w:eastAsia="Arial Unicode MS" w:hAnsi="Arial Unicode MS" w:cs="Arial Unicode MS"/>
      <w:szCs w:val="24"/>
      <w:lang w:val="en-US"/>
    </w:rPr>
  </w:style>
  <w:style w:type="paragraph" w:customStyle="1" w:styleId="xl70">
    <w:name w:val="xl70"/>
    <w:basedOn w:val="Normal"/>
    <w:pPr>
      <w:pBdr>
        <w:lef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font5">
    <w:name w:val="font5"/>
    <w:basedOn w:val="Normal"/>
    <w:pPr>
      <w:spacing w:before="100" w:after="100"/>
      <w:jc w:val="left"/>
    </w:pPr>
    <w:rPr>
      <w:rFonts w:ascii="Arial" w:eastAsia="Arial Unicode MS" w:hAnsi="Arial" w:cs="Arial"/>
      <w:szCs w:val="24"/>
      <w:lang w:val="en-US"/>
    </w:rPr>
  </w:style>
  <w:style w:type="paragraph" w:customStyle="1" w:styleId="font6">
    <w:name w:val="font6"/>
    <w:basedOn w:val="Normal"/>
    <w:pPr>
      <w:spacing w:before="100" w:after="100"/>
      <w:jc w:val="left"/>
    </w:pPr>
    <w:rPr>
      <w:rFonts w:ascii="Arial" w:eastAsia="Arial Unicode MS" w:hAnsi="Arial" w:cs="Arial"/>
      <w:szCs w:val="24"/>
      <w:lang w:val="en-US"/>
    </w:rPr>
  </w:style>
  <w:style w:type="paragraph" w:customStyle="1" w:styleId="xl24">
    <w:name w:val="xl24"/>
    <w:basedOn w:val="Normal"/>
    <w:pPr>
      <w:pBdr>
        <w:left w:val="single" w:sz="4" w:space="0" w:color="000000"/>
        <w:bottom w:val="double" w:sz="1"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26">
    <w:name w:val="xl26"/>
    <w:basedOn w:val="Normal"/>
    <w:pPr>
      <w:pBdr>
        <w:top w:val="single" w:sz="4" w:space="0" w:color="000000"/>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27">
    <w:name w:val="xl27"/>
    <w:basedOn w:val="Normal"/>
    <w:pPr>
      <w:pBdr>
        <w:left w:val="single" w:sz="4" w:space="0" w:color="000000"/>
        <w:bottom w:val="double" w:sz="1" w:space="0" w:color="000000"/>
      </w:pBdr>
      <w:spacing w:before="100" w:after="100"/>
      <w:jc w:val="center"/>
    </w:pPr>
    <w:rPr>
      <w:rFonts w:ascii="Times New Roman" w:eastAsia="Arial Unicode MS" w:hAnsi="Times New Roman" w:cs="Times New Roman"/>
      <w:b/>
      <w:bCs/>
      <w:i/>
      <w:iCs/>
      <w:szCs w:val="24"/>
      <w:lang w:val="en-US"/>
    </w:rPr>
  </w:style>
  <w:style w:type="paragraph" w:customStyle="1" w:styleId="xl28">
    <w:name w:val="xl28"/>
    <w:basedOn w:val="Normal"/>
    <w:pPr>
      <w:spacing w:before="100" w:after="100"/>
      <w:jc w:val="left"/>
    </w:pPr>
    <w:rPr>
      <w:rFonts w:ascii="Arial" w:eastAsia="Arial Unicode MS" w:hAnsi="Arial" w:cs="Arial"/>
      <w:szCs w:val="24"/>
      <w:lang w:val="en-US"/>
    </w:rPr>
  </w:style>
  <w:style w:type="paragraph" w:customStyle="1" w:styleId="xl29">
    <w:name w:val="xl29"/>
    <w:basedOn w:val="Normal"/>
    <w:pPr>
      <w:pBdr>
        <w:top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30">
    <w:name w:val="xl30"/>
    <w:basedOn w:val="Normal"/>
    <w:pPr>
      <w:pBdr>
        <w:bottom w:val="double" w:sz="1"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31">
    <w:name w:val="xl31"/>
    <w:basedOn w:val="Normal"/>
    <w:pPr>
      <w:pBdr>
        <w:top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32">
    <w:name w:val="xl32"/>
    <w:basedOn w:val="Normal"/>
    <w:pP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33">
    <w:name w:val="xl33"/>
    <w:basedOn w:val="Normal"/>
    <w:pPr>
      <w:pBdr>
        <w:top w:val="single" w:sz="4" w:space="0" w:color="000000"/>
        <w:bottom w:val="single" w:sz="4" w:space="0" w:color="000000"/>
      </w:pBd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34">
    <w:name w:val="xl34"/>
    <w:basedOn w:val="Normal"/>
    <w:pPr>
      <w:pBdr>
        <w:left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6">
    <w:name w:val="xl36"/>
    <w:basedOn w:val="Normal"/>
    <w:pPr>
      <w:pBdr>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7">
    <w:name w:val="xl37"/>
    <w:basedOn w:val="Normal"/>
    <w:pPr>
      <w:pBdr>
        <w:top w:val="single" w:sz="4" w:space="0" w:color="000000"/>
        <w:left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38">
    <w:name w:val="xl38"/>
    <w:basedOn w:val="Normal"/>
    <w:pPr>
      <w:pBdr>
        <w:top w:val="single" w:sz="4" w:space="0" w:color="000000"/>
        <w:left w:val="single" w:sz="4" w:space="0" w:color="000000"/>
      </w:pBdr>
      <w:spacing w:before="100" w:after="100"/>
      <w:jc w:val="left"/>
      <w:textAlignment w:val="center"/>
    </w:pPr>
    <w:rPr>
      <w:rFonts w:ascii="Arial" w:eastAsia="Arial Unicode MS" w:hAnsi="Arial" w:cs="Arial"/>
      <w:szCs w:val="24"/>
      <w:lang w:val="en-US"/>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40">
    <w:name w:val="xl40"/>
    <w:basedOn w:val="Normal"/>
    <w:pPr>
      <w:pBdr>
        <w:left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41">
    <w:name w:val="xl41"/>
    <w:basedOn w:val="Normal"/>
    <w:pPr>
      <w:pBdr>
        <w:top w:val="single" w:sz="4" w:space="0" w:color="000000"/>
        <w:left w:val="single" w:sz="4" w:space="0" w:color="000000"/>
        <w:bottom w:val="single" w:sz="4" w:space="0" w:color="000000"/>
      </w:pBdr>
      <w:spacing w:before="100" w:after="100"/>
      <w:jc w:val="left"/>
      <w:textAlignment w:val="center"/>
    </w:pPr>
    <w:rPr>
      <w:rFonts w:ascii="Arial" w:eastAsia="Arial Unicode MS" w:hAnsi="Arial" w:cs="Arial"/>
      <w:szCs w:val="24"/>
      <w:lang w:val="en-US"/>
    </w:rPr>
  </w:style>
  <w:style w:type="paragraph" w:customStyle="1" w:styleId="xl42">
    <w:name w:val="xl42"/>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customStyle="1" w:styleId="xl43">
    <w:name w:val="xl43"/>
    <w:basedOn w:val="Normal"/>
    <w:pPr>
      <w:pBdr>
        <w:top w:val="single" w:sz="4" w:space="0" w:color="000000"/>
        <w:bottom w:val="single" w:sz="4" w:space="0" w:color="000000"/>
      </w:pBdr>
      <w:spacing w:before="100" w:after="100"/>
      <w:jc w:val="left"/>
      <w:textAlignment w:val="center"/>
    </w:pPr>
    <w:rPr>
      <w:rFonts w:ascii="Arial" w:eastAsia="Arial Unicode MS" w:hAnsi="Arial" w:cs="Arial"/>
      <w:szCs w:val="24"/>
      <w:lang w:val="en-US"/>
    </w:rPr>
  </w:style>
  <w:style w:type="paragraph" w:customStyle="1" w:styleId="xl44">
    <w:name w:val="xl44"/>
    <w:basedOn w:val="Normal"/>
    <w:pPr>
      <w:spacing w:before="100" w:after="100"/>
      <w:jc w:val="left"/>
      <w:textAlignment w:val="center"/>
    </w:pPr>
    <w:rPr>
      <w:rFonts w:ascii="Arial" w:eastAsia="Arial Unicode MS" w:hAnsi="Arial" w:cs="Arial"/>
      <w:szCs w:val="24"/>
      <w:lang w:val="en-US"/>
    </w:rPr>
  </w:style>
  <w:style w:type="paragraph" w:customStyle="1" w:styleId="xl45">
    <w:name w:val="xl45"/>
    <w:basedOn w:val="Normal"/>
    <w:pPr>
      <w:pBdr>
        <w:top w:val="single" w:sz="4" w:space="0" w:color="000000"/>
        <w:left w:val="single" w:sz="4" w:space="0" w:color="000000"/>
        <w:right w:val="single" w:sz="4" w:space="0" w:color="000000"/>
      </w:pBdr>
      <w:spacing w:before="100" w:after="100"/>
      <w:jc w:val="right"/>
      <w:textAlignment w:val="center"/>
    </w:pPr>
    <w:rPr>
      <w:rFonts w:ascii="Arial" w:eastAsia="Arial Unicode MS" w:hAnsi="Arial" w:cs="Arial"/>
      <w:szCs w:val="24"/>
      <w:lang w:val="en-US"/>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w:eastAsia="Arial Unicode MS" w:hAnsi="Arial" w:cs="Arial"/>
      <w:szCs w:val="24"/>
      <w:lang w:val="en-US"/>
    </w:rPr>
  </w:style>
  <w:style w:type="paragraph" w:customStyle="1" w:styleId="xl47">
    <w:name w:val="xl47"/>
    <w:basedOn w:val="Normal"/>
    <w:pPr>
      <w:pBdr>
        <w:top w:val="single" w:sz="4" w:space="0" w:color="000000"/>
        <w:left w:val="single" w:sz="4" w:space="0" w:color="000000"/>
        <w:bottom w:val="single" w:sz="4" w:space="0" w:color="000000"/>
      </w:pBd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48">
    <w:name w:val="xl48"/>
    <w:basedOn w:val="Normal"/>
    <w:pPr>
      <w:pBdr>
        <w:top w:val="single" w:sz="4" w:space="0" w:color="000000"/>
        <w:left w:val="single" w:sz="4" w:space="0" w:color="000000"/>
        <w:bottom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49">
    <w:name w:val="xl49"/>
    <w:basedOn w:val="Normal"/>
    <w:pPr>
      <w:pBdr>
        <w:top w:val="single" w:sz="4" w:space="0" w:color="000000"/>
        <w:left w:val="single" w:sz="4" w:space="0" w:color="000000"/>
      </w:pBdr>
      <w:spacing w:before="100" w:after="100"/>
      <w:jc w:val="left"/>
    </w:pPr>
    <w:rPr>
      <w:rFonts w:ascii="Times New Roman" w:eastAsia="Arial Unicode MS" w:hAnsi="Times New Roman" w:cs="Times New Roman"/>
      <w:b/>
      <w:bCs/>
      <w:i/>
      <w:iCs/>
      <w:szCs w:val="24"/>
      <w:lang w:val="en-US"/>
    </w:rPr>
  </w:style>
  <w:style w:type="paragraph" w:customStyle="1" w:styleId="xl71">
    <w:name w:val="xl71"/>
    <w:basedOn w:val="Normal"/>
    <w:pPr>
      <w:pBdr>
        <w:top w:val="single" w:sz="4" w:space="0" w:color="000000"/>
        <w:bottom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72">
    <w:name w:val="xl72"/>
    <w:basedOn w:val="Normal"/>
    <w:pPr>
      <w:pBdr>
        <w:top w:val="single" w:sz="4" w:space="0" w:color="000000"/>
        <w:bottom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73">
    <w:name w:val="xl73"/>
    <w:basedOn w:val="Normal"/>
    <w:pPr>
      <w:pBdr>
        <w:top w:val="single" w:sz="4" w:space="0" w:color="000000"/>
        <w:bottom w:val="single" w:sz="4" w:space="0" w:color="000000"/>
      </w:pBdr>
      <w:shd w:val="clear" w:color="auto" w:fill="C0C0C0"/>
      <w:spacing w:before="100" w:after="100"/>
      <w:jc w:val="left"/>
      <w:textAlignment w:val="center"/>
    </w:pPr>
    <w:rPr>
      <w:rFonts w:ascii="Arial" w:eastAsia="Arial Unicode MS" w:hAnsi="Arial" w:cs="Arial"/>
      <w:szCs w:val="24"/>
      <w:lang w:val="en-US"/>
    </w:rPr>
  </w:style>
  <w:style w:type="paragraph" w:customStyle="1" w:styleId="xl74">
    <w:name w:val="xl74"/>
    <w:basedOn w:val="Normal"/>
    <w:pPr>
      <w:pBdr>
        <w:top w:val="single" w:sz="4" w:space="0" w:color="000000"/>
        <w:left w:val="single" w:sz="4" w:space="0" w:color="000000"/>
        <w:right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5">
    <w:name w:val="xl75"/>
    <w:basedOn w:val="Normal"/>
    <w:pPr>
      <w:pBdr>
        <w:left w:val="single" w:sz="4" w:space="0" w:color="000000"/>
      </w:pBdr>
      <w:spacing w:before="100" w:after="100"/>
      <w:jc w:val="center"/>
      <w:textAlignment w:val="center"/>
    </w:pPr>
    <w:rPr>
      <w:rFonts w:ascii="Arial" w:eastAsia="Arial Unicode MS" w:hAnsi="Arial" w:cs="Arial"/>
      <w:szCs w:val="24"/>
      <w:lang w:val="en-US"/>
    </w:rPr>
  </w:style>
  <w:style w:type="paragraph" w:customStyle="1" w:styleId="xl76">
    <w:name w:val="xl76"/>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7">
    <w:name w:val="xl77"/>
    <w:basedOn w:val="Normal"/>
    <w:pPr>
      <w:pBdr>
        <w:top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8">
    <w:name w:val="xl78"/>
    <w:basedOn w:val="Normal"/>
    <w:pPr>
      <w:pBdr>
        <w:top w:val="single" w:sz="4" w:space="0" w:color="000000"/>
        <w:bottom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9">
    <w:name w:val="xl79"/>
    <w:basedOn w:val="Normal"/>
    <w:pPr>
      <w:spacing w:before="100" w:after="100"/>
      <w:jc w:val="left"/>
    </w:pPr>
    <w:rPr>
      <w:rFonts w:ascii="Arial Unicode MS" w:eastAsia="Arial Unicode MS" w:hAnsi="Arial Unicode MS" w:cs="Arial Unicode MS"/>
      <w:szCs w:val="24"/>
      <w:lang w:val="en-US"/>
    </w:rPr>
  </w:style>
  <w:style w:type="paragraph" w:customStyle="1" w:styleId="xl80">
    <w:name w:val="xl80"/>
    <w:basedOn w:val="Normal"/>
    <w:pPr>
      <w:spacing w:before="100" w:after="100"/>
      <w:jc w:val="center"/>
      <w:textAlignment w:val="center"/>
    </w:pPr>
    <w:rPr>
      <w:rFonts w:ascii="Arial" w:eastAsia="Arial Unicode MS" w:hAnsi="Arial" w:cs="Arial"/>
      <w:szCs w:val="24"/>
      <w:lang w:val="en-US"/>
    </w:rPr>
  </w:style>
  <w:style w:type="paragraph" w:customStyle="1" w:styleId="xl81">
    <w:name w:val="xl81"/>
    <w:basedOn w:val="Normal"/>
    <w:pPr>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82">
    <w:name w:val="xl82"/>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customStyle="1" w:styleId="xl83">
    <w:name w:val="xl83"/>
    <w:basedOn w:val="Normal"/>
    <w:pPr>
      <w:pBdr>
        <w:top w:val="single" w:sz="4" w:space="0" w:color="000000"/>
        <w:left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styleId="BalloonText">
    <w:name w:val="Balloon Text"/>
    <w:basedOn w:val="Normal"/>
    <w:link w:val="BalloonTextChar"/>
    <w:uiPriority w:val="99"/>
    <w:rPr>
      <w:rFonts w:ascii="Tahoma" w:hAnsi="Tahoma" w:cs="Tahoma"/>
      <w:sz w:val="16"/>
      <w:szCs w:val="16"/>
    </w:rPr>
  </w:style>
  <w:style w:type="paragraph" w:styleId="ListParagraph">
    <w:name w:val="List Paragraph"/>
    <w:basedOn w:val="Normal"/>
    <w:uiPriority w:val="1"/>
    <w:qFormat/>
    <w:pPr>
      <w:ind w:left="720"/>
      <w:jc w:val="left"/>
    </w:pPr>
    <w:rPr>
      <w:rFonts w:ascii="Calibri" w:eastAsia="Calibri" w:hAnsi="Calibri" w:cs="Times New Roman"/>
      <w:sz w:val="22"/>
      <w:szCs w:val="22"/>
      <w:lang w:val="en-US"/>
    </w:rPr>
  </w:style>
  <w:style w:type="paragraph" w:styleId="NormalWeb">
    <w:name w:val="Normal (Web)"/>
    <w:basedOn w:val="Normal"/>
    <w:uiPriority w:val="99"/>
    <w:pPr>
      <w:spacing w:before="100" w:after="100"/>
      <w:jc w:val="left"/>
    </w:pPr>
    <w:rPr>
      <w:rFonts w:ascii="Times New Roman" w:hAnsi="Times New Roman" w:cs="Times New Roman"/>
      <w:szCs w:val="24"/>
      <w:lang w:val="en-ZW"/>
    </w:rPr>
  </w:style>
  <w:style w:type="paragraph" w:customStyle="1" w:styleId="WW-Heading1">
    <w:name w:val="WW-Heading1"/>
    <w:basedOn w:val="Normal"/>
    <w:rPr>
      <w:kern w:val="1"/>
    </w:rPr>
  </w:style>
  <w:style w:type="paragraph" w:customStyle="1" w:styleId="WW-Default">
    <w:name w:val="WW-Default"/>
    <w:pPr>
      <w:suppressAutoHyphens/>
      <w:autoSpaceDE w:val="0"/>
    </w:pPr>
    <w:rPr>
      <w:rFonts w:ascii="Calibri" w:eastAsia="Calibri" w:hAnsi="Calibri" w:cs="Calibri"/>
      <w:color w:val="000000"/>
      <w:sz w:val="24"/>
      <w:szCs w:val="24"/>
      <w:lang w:eastAsia="ar-SA"/>
    </w:rPr>
  </w:style>
  <w:style w:type="paragraph" w:customStyle="1" w:styleId="Tabletext">
    <w:name w:val="Table_text"/>
    <w:basedOn w:val="Normal"/>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left"/>
    </w:pPr>
    <w:rPr>
      <w:rFonts w:ascii="Times New Roman" w:hAnsi="Times New Roman" w:cs="Times New Roman"/>
      <w:sz w:val="20"/>
    </w:rPr>
  </w:style>
  <w:style w:type="paragraph" w:customStyle="1" w:styleId="Tablehead">
    <w:name w:val="Table_head"/>
    <w:basedOn w:val="Tabletext"/>
    <w:next w:val="Tabletext"/>
    <w:pPr>
      <w:keepNext/>
      <w:spacing w:before="80" w:after="80"/>
      <w:jc w:val="center"/>
    </w:pPr>
    <w:rPr>
      <w:rFonts w:ascii="Times New Roman Bold" w:hAnsi="Times New Roman Bold" w:cs="Times New Roman Bold"/>
      <w:b/>
    </w:rPr>
  </w:style>
  <w:style w:type="paragraph" w:customStyle="1" w:styleId="Contents10">
    <w:name w:val="Contents 10"/>
    <w:basedOn w:val="Index"/>
    <w:pPr>
      <w:tabs>
        <w:tab w:val="right" w:leader="dot" w:pos="7091"/>
      </w:tabs>
      <w:ind w:left="2547"/>
    </w:p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CommentReference">
    <w:name w:val="annotation reference"/>
    <w:uiPriority w:val="99"/>
    <w:semiHidden/>
    <w:unhideWhenUsed/>
    <w:rsid w:val="008D6CF8"/>
    <w:rPr>
      <w:sz w:val="16"/>
      <w:szCs w:val="16"/>
    </w:rPr>
  </w:style>
  <w:style w:type="paragraph" w:styleId="CommentText">
    <w:name w:val="annotation text"/>
    <w:basedOn w:val="Normal"/>
    <w:link w:val="CommentTextChar"/>
    <w:uiPriority w:val="99"/>
    <w:semiHidden/>
    <w:unhideWhenUsed/>
    <w:rsid w:val="008D6CF8"/>
    <w:rPr>
      <w:sz w:val="20"/>
    </w:rPr>
  </w:style>
  <w:style w:type="character" w:customStyle="1" w:styleId="CommentTextChar">
    <w:name w:val="Comment Text Char"/>
    <w:link w:val="CommentText"/>
    <w:uiPriority w:val="99"/>
    <w:semiHidden/>
    <w:rsid w:val="008D6CF8"/>
    <w:rPr>
      <w:rFonts w:ascii="Gill Sans Condensed" w:hAnsi="Gill Sans Condensed" w:cs="Gill Sans Condensed"/>
      <w:lang w:val="en-GB" w:eastAsia="ar-SA"/>
    </w:rPr>
  </w:style>
  <w:style w:type="paragraph" w:styleId="CommentSubject">
    <w:name w:val="annotation subject"/>
    <w:basedOn w:val="CommentText"/>
    <w:next w:val="CommentText"/>
    <w:link w:val="CommentSubjectChar"/>
    <w:uiPriority w:val="99"/>
    <w:semiHidden/>
    <w:unhideWhenUsed/>
    <w:rsid w:val="008D6CF8"/>
    <w:rPr>
      <w:b/>
      <w:bCs/>
    </w:rPr>
  </w:style>
  <w:style w:type="character" w:customStyle="1" w:styleId="CommentSubjectChar">
    <w:name w:val="Comment Subject Char"/>
    <w:link w:val="CommentSubject"/>
    <w:uiPriority w:val="99"/>
    <w:semiHidden/>
    <w:rsid w:val="008D6CF8"/>
    <w:rPr>
      <w:rFonts w:ascii="Gill Sans Condensed" w:hAnsi="Gill Sans Condensed" w:cs="Gill Sans Condensed"/>
      <w:b/>
      <w:bCs/>
      <w:lang w:val="en-GB" w:eastAsia="ar-SA"/>
    </w:rPr>
  </w:style>
  <w:style w:type="paragraph" w:styleId="Revision">
    <w:name w:val="Revision"/>
    <w:hidden/>
    <w:uiPriority w:val="99"/>
    <w:semiHidden/>
    <w:rsid w:val="008D6CF8"/>
    <w:rPr>
      <w:rFonts w:ascii="Gill Sans Condensed" w:hAnsi="Gill Sans Condensed" w:cs="Gill Sans Condensed"/>
      <w:sz w:val="24"/>
      <w:lang w:val="en-GB" w:eastAsia="ar-SA"/>
    </w:rPr>
  </w:style>
  <w:style w:type="character" w:customStyle="1" w:styleId="FooterChar">
    <w:name w:val="Footer Char"/>
    <w:link w:val="Footer"/>
    <w:uiPriority w:val="99"/>
    <w:rsid w:val="00475ED2"/>
    <w:rPr>
      <w:rFonts w:ascii="Gill Sans Condensed" w:hAnsi="Gill Sans Condensed" w:cs="Gill Sans Condensed"/>
      <w:sz w:val="24"/>
      <w:lang w:val="en-GB" w:eastAsia="ar-SA"/>
    </w:rPr>
  </w:style>
  <w:style w:type="character" w:customStyle="1" w:styleId="Heading1Char">
    <w:name w:val="Heading 1 Char"/>
    <w:link w:val="Heading1"/>
    <w:rsid w:val="001A00D4"/>
    <w:rPr>
      <w:rFonts w:ascii="Gill Sans Condensed" w:hAnsi="Gill Sans Condensed" w:cs="Gill Sans Condensed"/>
      <w:b/>
      <w:kern w:val="1"/>
      <w:sz w:val="32"/>
      <w:lang w:val="en-GB" w:eastAsia="ar-SA"/>
    </w:rPr>
  </w:style>
  <w:style w:type="character" w:customStyle="1" w:styleId="Heading2Char">
    <w:name w:val="Heading 2 Char"/>
    <w:link w:val="Heading2"/>
    <w:rsid w:val="00B22369"/>
    <w:rPr>
      <w:rFonts w:ascii="Arial" w:hAnsi="Arial" w:cs="Gill Sans Condensed"/>
      <w:b/>
      <w:kern w:val="1"/>
      <w:sz w:val="24"/>
      <w:lang w:val="en-GB" w:eastAsia="ar-SA"/>
    </w:rPr>
  </w:style>
  <w:style w:type="character" w:customStyle="1" w:styleId="Heading3Char">
    <w:name w:val="Heading 3 Char"/>
    <w:link w:val="Heading3"/>
    <w:rsid w:val="001A00D4"/>
    <w:rPr>
      <w:rFonts w:ascii="Gill Sans Condensed" w:hAnsi="Gill Sans Condensed" w:cs="Gill Sans Condensed"/>
      <w:b/>
      <w:sz w:val="24"/>
      <w:lang w:val="en-GB" w:eastAsia="ar-SA"/>
    </w:rPr>
  </w:style>
  <w:style w:type="character" w:customStyle="1" w:styleId="Heading4Char">
    <w:name w:val="Heading 4 Char"/>
    <w:link w:val="Heading4"/>
    <w:uiPriority w:val="99"/>
    <w:rsid w:val="001A00D4"/>
    <w:rPr>
      <w:rFonts w:ascii="Gill Sans Condensed" w:hAnsi="Gill Sans Condensed" w:cs="Gill Sans Condensed"/>
      <w:b/>
      <w:sz w:val="24"/>
      <w:lang w:val="en-GB" w:eastAsia="ar-SA"/>
    </w:rPr>
  </w:style>
  <w:style w:type="character" w:customStyle="1" w:styleId="Heading5Char">
    <w:name w:val="Heading 5 Char"/>
    <w:link w:val="Heading5"/>
    <w:rsid w:val="001A00D4"/>
    <w:rPr>
      <w:rFonts w:ascii="Gill Sans Condensed" w:hAnsi="Gill Sans Condensed" w:cs="Gill Sans Condensed"/>
      <w:b/>
      <w:sz w:val="24"/>
      <w:lang w:val="en-GB" w:eastAsia="ar-SA"/>
    </w:rPr>
  </w:style>
  <w:style w:type="character" w:customStyle="1" w:styleId="Heading6Char">
    <w:name w:val="Heading 6 Char"/>
    <w:link w:val="Heading6"/>
    <w:rsid w:val="001A00D4"/>
    <w:rPr>
      <w:rFonts w:ascii="Gill Sans Condensed" w:hAnsi="Gill Sans Condensed" w:cs="Gill Sans Condensed"/>
      <w:b/>
      <w:sz w:val="24"/>
      <w:lang w:val="en-GB" w:eastAsia="ar-SA"/>
    </w:rPr>
  </w:style>
  <w:style w:type="character" w:customStyle="1" w:styleId="Heading7Char">
    <w:name w:val="Heading 7 Char"/>
    <w:link w:val="Heading7"/>
    <w:rsid w:val="001A00D4"/>
    <w:rPr>
      <w:rFonts w:ascii="Gill Sans Condensed" w:hAnsi="Gill Sans Condensed" w:cs="Gill Sans Condensed"/>
      <w:b/>
      <w:sz w:val="24"/>
      <w:lang w:val="en-GB" w:eastAsia="ar-SA"/>
    </w:rPr>
  </w:style>
  <w:style w:type="character" w:customStyle="1" w:styleId="Heading8Char">
    <w:name w:val="Heading 8 Char"/>
    <w:link w:val="Heading8"/>
    <w:rsid w:val="001A00D4"/>
    <w:rPr>
      <w:rFonts w:ascii="Gill Sans Condensed" w:hAnsi="Gill Sans Condensed" w:cs="Gill Sans Condensed"/>
      <w:b/>
      <w:sz w:val="24"/>
      <w:lang w:val="en-GB" w:eastAsia="ar-SA"/>
    </w:rPr>
  </w:style>
  <w:style w:type="character" w:customStyle="1" w:styleId="Heading9Char">
    <w:name w:val="Heading 9 Char"/>
    <w:link w:val="Heading9"/>
    <w:rsid w:val="001A00D4"/>
    <w:rPr>
      <w:rFonts w:ascii="Gill Sans Condensed" w:hAnsi="Gill Sans Condensed" w:cs="Gill Sans Condensed"/>
      <w:b/>
      <w:sz w:val="24"/>
      <w:lang w:val="en-GB" w:eastAsia="ar-SA"/>
    </w:rPr>
  </w:style>
  <w:style w:type="character" w:customStyle="1" w:styleId="SubtitleChar">
    <w:name w:val="Subtitle Char"/>
    <w:link w:val="Subtitle"/>
    <w:uiPriority w:val="99"/>
    <w:rsid w:val="001A00D4"/>
    <w:rPr>
      <w:rFonts w:ascii="Gill Sans Condensed" w:hAnsi="Gill Sans Condensed" w:cs="Gill Sans Condensed"/>
      <w:b/>
      <w:sz w:val="22"/>
      <w:lang w:val="en-GB" w:eastAsia="ar-SA"/>
    </w:rPr>
  </w:style>
  <w:style w:type="character" w:customStyle="1" w:styleId="TitleChar">
    <w:name w:val="Title Char"/>
    <w:link w:val="Title"/>
    <w:rsid w:val="001A00D4"/>
    <w:rPr>
      <w:rFonts w:ascii="Gill Sans Condensed" w:hAnsi="Gill Sans Condensed" w:cs="Gill Sans Condensed"/>
      <w:b/>
      <w:kern w:val="1"/>
      <w:sz w:val="36"/>
      <w:lang w:val="en-GB" w:eastAsia="ar-SA"/>
    </w:rPr>
  </w:style>
  <w:style w:type="character" w:customStyle="1" w:styleId="FootnoteTextChar">
    <w:name w:val="Footnote Text Char"/>
    <w:link w:val="FootnoteText"/>
    <w:uiPriority w:val="99"/>
    <w:rsid w:val="001A00D4"/>
    <w:rPr>
      <w:rFonts w:ascii="Gill Sans Condensed" w:hAnsi="Gill Sans Condensed" w:cs="Gill Sans Condensed"/>
      <w:lang w:val="en-GB" w:eastAsia="ar-SA"/>
    </w:rPr>
  </w:style>
  <w:style w:type="character" w:customStyle="1" w:styleId="MacroTextChar">
    <w:name w:val="Macro Text Char"/>
    <w:link w:val="MacroText"/>
    <w:uiPriority w:val="99"/>
    <w:rsid w:val="001A00D4"/>
    <w:rPr>
      <w:rFonts w:ascii="Courier New" w:hAnsi="Courier New" w:cs="Courier New"/>
      <w:lang w:val="en-GB" w:eastAsia="ar-SA"/>
    </w:rPr>
  </w:style>
  <w:style w:type="character" w:styleId="FootnoteReference">
    <w:name w:val="footnote reference"/>
    <w:uiPriority w:val="99"/>
    <w:semiHidden/>
    <w:rsid w:val="001A00D4"/>
    <w:rPr>
      <w:rFonts w:ascii="Gill Sans Condensed" w:hAnsi="Gill Sans Condensed" w:cs="Times New Roman"/>
      <w:sz w:val="16"/>
      <w:vertAlign w:val="superscript"/>
    </w:rPr>
  </w:style>
  <w:style w:type="character" w:customStyle="1" w:styleId="HeaderChar">
    <w:name w:val="Header Char"/>
    <w:link w:val="Header"/>
    <w:uiPriority w:val="99"/>
    <w:rsid w:val="001A00D4"/>
    <w:rPr>
      <w:rFonts w:ascii="Gill Sans Condensed" w:hAnsi="Gill Sans Condensed" w:cs="Gill Sans Condensed"/>
      <w:sz w:val="24"/>
      <w:lang w:val="en-GB" w:eastAsia="ar-SA"/>
    </w:rPr>
  </w:style>
  <w:style w:type="character" w:customStyle="1" w:styleId="BodyTextChar">
    <w:name w:val="Body Text Char"/>
    <w:link w:val="BodyText"/>
    <w:rsid w:val="001A00D4"/>
    <w:rPr>
      <w:rFonts w:ascii="Gill Sans Condensed" w:hAnsi="Gill Sans Condensed" w:cs="Gill Sans Condensed"/>
      <w:color w:val="0000FF"/>
      <w:sz w:val="24"/>
      <w:lang w:val="en-GB" w:eastAsia="ar-SA"/>
    </w:rPr>
  </w:style>
  <w:style w:type="character" w:customStyle="1" w:styleId="BodyTextIndentChar">
    <w:name w:val="Body Text Indent Char"/>
    <w:link w:val="BodyTextIndent"/>
    <w:uiPriority w:val="99"/>
    <w:rsid w:val="001A00D4"/>
    <w:rPr>
      <w:rFonts w:ascii="Gill Sans Condensed" w:hAnsi="Gill Sans Condensed" w:cs="Gill Sans Condensed"/>
      <w:sz w:val="24"/>
      <w:lang w:val="en-GB" w:eastAsia="ar-SA"/>
    </w:rPr>
  </w:style>
  <w:style w:type="character" w:customStyle="1" w:styleId="MessageHeaderChar">
    <w:name w:val="Message Header Char"/>
    <w:link w:val="MessageHeader"/>
    <w:uiPriority w:val="99"/>
    <w:rsid w:val="001A00D4"/>
    <w:rPr>
      <w:rFonts w:ascii="Gill Sans Condensed" w:hAnsi="Gill Sans Condensed" w:cs="Gill Sans Condensed"/>
      <w:sz w:val="24"/>
      <w:shd w:val="clear" w:color="auto" w:fill="CCCCCC"/>
      <w:lang w:val="en-GB" w:eastAsia="ar-SA"/>
    </w:rPr>
  </w:style>
  <w:style w:type="character" w:customStyle="1" w:styleId="BodyTextIndent2Char">
    <w:name w:val="Body Text Indent 2 Char"/>
    <w:link w:val="BodyTextIndent2"/>
    <w:uiPriority w:val="99"/>
    <w:rsid w:val="001A00D4"/>
    <w:rPr>
      <w:rFonts w:ascii="Gill Sans Condensed" w:hAnsi="Gill Sans Condensed" w:cs="Gill Sans Condensed"/>
      <w:sz w:val="24"/>
      <w:lang w:val="en-GB" w:eastAsia="ar-SA"/>
    </w:rPr>
  </w:style>
  <w:style w:type="character" w:customStyle="1" w:styleId="BodyTextIndent3Char">
    <w:name w:val="Body Text Indent 3 Char"/>
    <w:link w:val="BodyTextIndent3"/>
    <w:uiPriority w:val="99"/>
    <w:rsid w:val="001A00D4"/>
    <w:rPr>
      <w:rFonts w:ascii="Comic Sans MS" w:hAnsi="Comic Sans MS" w:cs="Comic Sans MS"/>
      <w:sz w:val="24"/>
      <w:lang w:val="en-US" w:eastAsia="ar-SA"/>
    </w:rPr>
  </w:style>
  <w:style w:type="character" w:customStyle="1" w:styleId="DocumentMapChar">
    <w:name w:val="Document Map Char"/>
    <w:link w:val="DocumentMap"/>
    <w:uiPriority w:val="99"/>
    <w:rsid w:val="001A00D4"/>
    <w:rPr>
      <w:rFonts w:ascii="Tahoma" w:hAnsi="Tahoma" w:cs="Tahoma"/>
      <w:sz w:val="24"/>
      <w:shd w:val="clear" w:color="auto" w:fill="000080"/>
      <w:lang w:val="en-GB" w:eastAsia="ar-SA"/>
    </w:rPr>
  </w:style>
  <w:style w:type="character" w:customStyle="1" w:styleId="BodyText2Char">
    <w:name w:val="Body Text 2 Char"/>
    <w:link w:val="BodyText2"/>
    <w:uiPriority w:val="99"/>
    <w:rsid w:val="001A00D4"/>
    <w:rPr>
      <w:rFonts w:ascii="Baskerville Old Face" w:hAnsi="Baskerville Old Face" w:cs="Baskerville Old Face"/>
      <w:sz w:val="22"/>
      <w:szCs w:val="24"/>
      <w:lang w:val="en-US" w:eastAsia="ar-SA"/>
    </w:rPr>
  </w:style>
  <w:style w:type="paragraph" w:styleId="BodyText3">
    <w:name w:val="Body Text 3"/>
    <w:basedOn w:val="Normal"/>
    <w:link w:val="BodyText3Char"/>
    <w:uiPriority w:val="99"/>
    <w:rsid w:val="001A00D4"/>
    <w:pPr>
      <w:suppressAutoHyphens w:val="0"/>
      <w:jc w:val="center"/>
    </w:pPr>
    <w:rPr>
      <w:rFonts w:ascii="Tahoma" w:hAnsi="Tahoma" w:cs="Tahoma"/>
      <w:sz w:val="36"/>
      <w:szCs w:val="24"/>
      <w:lang w:eastAsia="en-US"/>
    </w:rPr>
  </w:style>
  <w:style w:type="character" w:customStyle="1" w:styleId="BodyText3Char">
    <w:name w:val="Body Text 3 Char"/>
    <w:link w:val="BodyText3"/>
    <w:uiPriority w:val="99"/>
    <w:rsid w:val="001A00D4"/>
    <w:rPr>
      <w:rFonts w:ascii="Tahoma" w:hAnsi="Tahoma" w:cs="Tahoma"/>
      <w:sz w:val="36"/>
      <w:szCs w:val="24"/>
      <w:lang w:val="en-GB" w:eastAsia="en-US"/>
    </w:rPr>
  </w:style>
  <w:style w:type="character" w:customStyle="1" w:styleId="BalloonTextChar">
    <w:name w:val="Balloon Text Char"/>
    <w:link w:val="BalloonText"/>
    <w:uiPriority w:val="99"/>
    <w:rsid w:val="001A00D4"/>
    <w:rPr>
      <w:rFonts w:ascii="Tahoma" w:hAnsi="Tahoma" w:cs="Tahoma"/>
      <w:sz w:val="16"/>
      <w:szCs w:val="16"/>
      <w:lang w:val="en-GB" w:eastAsia="ar-SA"/>
    </w:rPr>
  </w:style>
  <w:style w:type="numbering" w:styleId="1ai">
    <w:name w:val="Outline List 1"/>
    <w:basedOn w:val="NoList"/>
    <w:uiPriority w:val="99"/>
    <w:semiHidden/>
    <w:unhideWhenUsed/>
    <w:rsid w:val="001A00D4"/>
  </w:style>
  <w:style w:type="paragraph" w:styleId="NoSpacing">
    <w:name w:val="No Spacing"/>
    <w:uiPriority w:val="1"/>
    <w:qFormat/>
    <w:rsid w:val="001A00D4"/>
    <w:rPr>
      <w:rFonts w:ascii="Calibri" w:eastAsia="Calibri" w:hAnsi="Calibri"/>
      <w:sz w:val="22"/>
      <w:szCs w:val="22"/>
      <w:lang w:val="en-US" w:eastAsia="en-US"/>
    </w:rPr>
  </w:style>
  <w:style w:type="table" w:styleId="TableGrid">
    <w:name w:val="Table Grid"/>
    <w:basedOn w:val="TableNormal"/>
    <w:uiPriority w:val="59"/>
    <w:rsid w:val="001A00D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1A00D4"/>
    <w:rPr>
      <w:rFonts w:ascii="Calibri" w:eastAsia="Calibri" w:hAnsi="Calibri"/>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
    <w:name w:val="No List1"/>
    <w:next w:val="NoList"/>
    <w:uiPriority w:val="99"/>
    <w:semiHidden/>
    <w:unhideWhenUsed/>
    <w:rsid w:val="008877AA"/>
  </w:style>
  <w:style w:type="numbering" w:customStyle="1" w:styleId="NoList11">
    <w:name w:val="No List11"/>
    <w:next w:val="NoList"/>
    <w:uiPriority w:val="99"/>
    <w:semiHidden/>
    <w:unhideWhenUsed/>
    <w:rsid w:val="008877AA"/>
  </w:style>
  <w:style w:type="numbering" w:customStyle="1" w:styleId="1ai1">
    <w:name w:val="1 / a / i1"/>
    <w:basedOn w:val="NoList"/>
    <w:next w:val="1ai"/>
    <w:uiPriority w:val="99"/>
    <w:semiHidden/>
    <w:unhideWhenUsed/>
    <w:rsid w:val="008877AA"/>
    <w:pPr>
      <w:numPr>
        <w:numId w:val="16"/>
      </w:numPr>
    </w:pPr>
  </w:style>
  <w:style w:type="table" w:customStyle="1" w:styleId="TableGrid1">
    <w:name w:val="Table Grid1"/>
    <w:basedOn w:val="TableNormal"/>
    <w:next w:val="TableGrid"/>
    <w:uiPriority w:val="59"/>
    <w:rsid w:val="008877AA"/>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next w:val="LightList"/>
    <w:uiPriority w:val="61"/>
    <w:rsid w:val="008877AA"/>
    <w:rPr>
      <w:rFonts w:ascii="Calibri" w:eastAsia="Calibri" w:hAnsi="Calibri"/>
      <w:sz w:val="22"/>
      <w:szCs w:val="22"/>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Default">
    <w:name w:val="Default"/>
    <w:rsid w:val="008877AA"/>
    <w:pPr>
      <w:autoSpaceDE w:val="0"/>
      <w:autoSpaceDN w:val="0"/>
      <w:adjustRightInd w:val="0"/>
    </w:pPr>
    <w:rPr>
      <w:rFonts w:ascii="Calibri" w:eastAsia="Calibri" w:hAnsi="Calibri" w:cs="Calibri"/>
      <w:color w:val="000000"/>
      <w:sz w:val="24"/>
      <w:szCs w:val="24"/>
    </w:rPr>
  </w:style>
  <w:style w:type="numbering" w:customStyle="1" w:styleId="NoList2">
    <w:name w:val="No List2"/>
    <w:next w:val="NoList"/>
    <w:uiPriority w:val="99"/>
    <w:semiHidden/>
    <w:unhideWhenUsed/>
    <w:rsid w:val="008877AA"/>
  </w:style>
  <w:style w:type="character" w:styleId="IntenseEmphasis">
    <w:name w:val="Intense Emphasis"/>
    <w:uiPriority w:val="21"/>
    <w:qFormat/>
    <w:rsid w:val="00AD1B5B"/>
    <w:rPr>
      <w:b/>
      <w:bCs/>
      <w:i/>
      <w:iCs/>
      <w:color w:val="4F81BD"/>
    </w:rPr>
  </w:style>
  <w:style w:type="numbering" w:customStyle="1" w:styleId="NoList3">
    <w:name w:val="No List3"/>
    <w:next w:val="NoList"/>
    <w:uiPriority w:val="99"/>
    <w:semiHidden/>
    <w:unhideWhenUsed/>
    <w:rsid w:val="00613F54"/>
  </w:style>
  <w:style w:type="numbering" w:customStyle="1" w:styleId="NoList12">
    <w:name w:val="No List12"/>
    <w:next w:val="NoList"/>
    <w:uiPriority w:val="99"/>
    <w:semiHidden/>
    <w:unhideWhenUsed/>
    <w:rsid w:val="00613F54"/>
  </w:style>
  <w:style w:type="numbering" w:customStyle="1" w:styleId="1ai2">
    <w:name w:val="1 / a / i2"/>
    <w:basedOn w:val="NoList"/>
    <w:next w:val="1ai"/>
    <w:uiPriority w:val="99"/>
    <w:semiHidden/>
    <w:unhideWhenUsed/>
    <w:rsid w:val="00613F54"/>
    <w:pPr>
      <w:numPr>
        <w:numId w:val="1"/>
      </w:numPr>
    </w:pPr>
  </w:style>
  <w:style w:type="table" w:customStyle="1" w:styleId="TableGrid2">
    <w:name w:val="Table Grid2"/>
    <w:basedOn w:val="TableNormal"/>
    <w:next w:val="TableGrid"/>
    <w:uiPriority w:val="59"/>
    <w:rsid w:val="00613F5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2">
    <w:name w:val="Light List2"/>
    <w:basedOn w:val="TableNormal"/>
    <w:next w:val="LightList"/>
    <w:uiPriority w:val="61"/>
    <w:rsid w:val="00613F54"/>
    <w:rPr>
      <w:rFonts w:ascii="Calibri" w:eastAsia="Calibri" w:hAnsi="Calibri"/>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
    <w:name w:val="No List111"/>
    <w:next w:val="NoList"/>
    <w:uiPriority w:val="99"/>
    <w:semiHidden/>
    <w:unhideWhenUsed/>
    <w:rsid w:val="00613F54"/>
  </w:style>
  <w:style w:type="numbering" w:customStyle="1" w:styleId="NoList1111">
    <w:name w:val="No List1111"/>
    <w:next w:val="NoList"/>
    <w:uiPriority w:val="99"/>
    <w:semiHidden/>
    <w:unhideWhenUsed/>
    <w:rsid w:val="00613F54"/>
  </w:style>
  <w:style w:type="numbering" w:customStyle="1" w:styleId="1ai11">
    <w:name w:val="1 / a / i11"/>
    <w:basedOn w:val="NoList"/>
    <w:next w:val="1ai"/>
    <w:uiPriority w:val="99"/>
    <w:semiHidden/>
    <w:unhideWhenUsed/>
    <w:rsid w:val="00613F54"/>
    <w:pPr>
      <w:numPr>
        <w:numId w:val="2"/>
      </w:numPr>
    </w:pPr>
  </w:style>
  <w:style w:type="table" w:customStyle="1" w:styleId="TableGrid11">
    <w:name w:val="Table Grid11"/>
    <w:basedOn w:val="TableNormal"/>
    <w:next w:val="TableGrid"/>
    <w:uiPriority w:val="59"/>
    <w:rsid w:val="00613F54"/>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
    <w:name w:val="Light List11"/>
    <w:basedOn w:val="TableNormal"/>
    <w:next w:val="LightList"/>
    <w:uiPriority w:val="61"/>
    <w:rsid w:val="00613F54"/>
    <w:rPr>
      <w:rFonts w:ascii="Calibri" w:eastAsia="Calibri" w:hAnsi="Calibri"/>
      <w:sz w:val="22"/>
      <w:szCs w:val="22"/>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21">
    <w:name w:val="No List21"/>
    <w:next w:val="NoList"/>
    <w:uiPriority w:val="99"/>
    <w:semiHidden/>
    <w:unhideWhenUsed/>
    <w:rsid w:val="00613F54"/>
  </w:style>
  <w:style w:type="paragraph" w:customStyle="1" w:styleId="xl84">
    <w:name w:val="xl84"/>
    <w:basedOn w:val="Normal"/>
    <w:rsid w:val="00613F54"/>
    <w:pPr>
      <w:pBdr>
        <w:bottom w:val="single" w:sz="8" w:space="0" w:color="808080"/>
        <w:right w:val="single" w:sz="8" w:space="0" w:color="808080"/>
      </w:pBdr>
      <w:shd w:val="clear" w:color="000000" w:fill="D88BFF"/>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85">
    <w:name w:val="xl85"/>
    <w:basedOn w:val="Normal"/>
    <w:rsid w:val="00613F54"/>
    <w:pPr>
      <w:pBdr>
        <w:bottom w:val="single" w:sz="8" w:space="0" w:color="808080"/>
        <w:right w:val="single" w:sz="8" w:space="0" w:color="808080"/>
      </w:pBdr>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86">
    <w:name w:val="xl86"/>
    <w:basedOn w:val="Normal"/>
    <w:rsid w:val="00613F54"/>
    <w:pPr>
      <w:pBdr>
        <w:bottom w:val="single" w:sz="8" w:space="0" w:color="808080"/>
        <w:right w:val="single" w:sz="8" w:space="0" w:color="808080"/>
      </w:pBdr>
      <w:suppressAutoHyphens w:val="0"/>
      <w:spacing w:before="100" w:beforeAutospacing="1" w:after="100" w:afterAutospacing="1"/>
      <w:textAlignment w:val="center"/>
    </w:pPr>
    <w:rPr>
      <w:rFonts w:ascii="Arial" w:hAnsi="Arial" w:cs="Arial"/>
      <w:sz w:val="20"/>
      <w:lang w:val="en-ZW" w:eastAsia="en-ZW"/>
    </w:rPr>
  </w:style>
  <w:style w:type="paragraph" w:customStyle="1" w:styleId="xl87">
    <w:name w:val="xl87"/>
    <w:basedOn w:val="Normal"/>
    <w:rsid w:val="00613F54"/>
    <w:pPr>
      <w:pBdr>
        <w:left w:val="single" w:sz="8" w:space="0" w:color="auto"/>
        <w:bottom w:val="single" w:sz="8" w:space="0" w:color="auto"/>
        <w:right w:val="single" w:sz="8" w:space="0" w:color="auto"/>
      </w:pBdr>
      <w:shd w:val="clear" w:color="000000" w:fill="FABF8F"/>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88">
    <w:name w:val="xl88"/>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89">
    <w:name w:val="xl89"/>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90">
    <w:name w:val="xl90"/>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1">
    <w:name w:val="xl91"/>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2">
    <w:name w:val="xl92"/>
    <w:basedOn w:val="Normal"/>
    <w:rsid w:val="00613F54"/>
    <w:pPr>
      <w:pBdr>
        <w:bottom w:val="single" w:sz="8" w:space="0" w:color="auto"/>
        <w:right w:val="single" w:sz="8" w:space="0" w:color="auto"/>
      </w:pBdr>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3">
    <w:name w:val="xl93"/>
    <w:basedOn w:val="Normal"/>
    <w:rsid w:val="00613F54"/>
    <w:pPr>
      <w:pBdr>
        <w:left w:val="single" w:sz="8" w:space="0" w:color="auto"/>
        <w:bottom w:val="single" w:sz="8" w:space="0" w:color="auto"/>
        <w:right w:val="single" w:sz="8" w:space="0" w:color="auto"/>
      </w:pBdr>
      <w:shd w:val="clear" w:color="000000" w:fill="FFFF99"/>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94">
    <w:name w:val="xl94"/>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95">
    <w:name w:val="xl95"/>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96">
    <w:name w:val="xl96"/>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7">
    <w:name w:val="xl97"/>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8">
    <w:name w:val="xl98"/>
    <w:basedOn w:val="Normal"/>
    <w:rsid w:val="00613F54"/>
    <w:pPr>
      <w:pBdr>
        <w:left w:val="single" w:sz="8" w:space="0" w:color="auto"/>
        <w:bottom w:val="single" w:sz="8" w:space="0" w:color="auto"/>
        <w:right w:val="single" w:sz="8" w:space="0" w:color="auto"/>
      </w:pBdr>
      <w:shd w:val="clear" w:color="000000" w:fill="8DB3E2"/>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99">
    <w:name w:val="xl99"/>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100">
    <w:name w:val="xl100"/>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1">
    <w:name w:val="xl101"/>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102">
    <w:name w:val="xl102"/>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103">
    <w:name w:val="xl103"/>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4">
    <w:name w:val="xl104"/>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5">
    <w:name w:val="xl105"/>
    <w:basedOn w:val="Normal"/>
    <w:rsid w:val="00613F54"/>
    <w:pPr>
      <w:pBdr>
        <w:top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6">
    <w:name w:val="xl106"/>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7">
    <w:name w:val="xl107"/>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8">
    <w:name w:val="xl108"/>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9">
    <w:name w:val="xl109"/>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0">
    <w:name w:val="xl110"/>
    <w:basedOn w:val="Normal"/>
    <w:rsid w:val="00613F54"/>
    <w:pPr>
      <w:pBdr>
        <w:left w:val="single" w:sz="8" w:space="0" w:color="auto"/>
        <w:bottom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1">
    <w:name w:val="xl111"/>
    <w:basedOn w:val="Normal"/>
    <w:rsid w:val="00613F54"/>
    <w:pPr>
      <w:pBdr>
        <w:top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2">
    <w:name w:val="xl112"/>
    <w:basedOn w:val="Normal"/>
    <w:rsid w:val="00613F54"/>
    <w:pPr>
      <w:pBdr>
        <w:top w:val="single" w:sz="8" w:space="0" w:color="auto"/>
        <w:lef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3">
    <w:name w:val="xl113"/>
    <w:basedOn w:val="Normal"/>
    <w:rsid w:val="00613F54"/>
    <w:pPr>
      <w:pBdr>
        <w:left w:val="single" w:sz="8" w:space="0" w:color="auto"/>
        <w:bottom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4">
    <w:name w:val="xl114"/>
    <w:basedOn w:val="Normal"/>
    <w:rsid w:val="00613F54"/>
    <w:pPr>
      <w:pBdr>
        <w:bottom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5">
    <w:name w:val="xl115"/>
    <w:basedOn w:val="Normal"/>
    <w:rsid w:val="00613F54"/>
    <w:pPr>
      <w:pBdr>
        <w:bottom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6">
    <w:name w:val="xl116"/>
    <w:basedOn w:val="Normal"/>
    <w:rsid w:val="00613F54"/>
    <w:pPr>
      <w:pBdr>
        <w:bottom w:val="single" w:sz="8" w:space="0" w:color="808080"/>
        <w:right w:val="single" w:sz="8" w:space="0" w:color="808080"/>
      </w:pBdr>
      <w:shd w:val="clear" w:color="000000" w:fill="D0CECE"/>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17">
    <w:name w:val="xl117"/>
    <w:basedOn w:val="Normal"/>
    <w:rsid w:val="00613F54"/>
    <w:pPr>
      <w:pBdr>
        <w:bottom w:val="single" w:sz="8" w:space="0" w:color="808080"/>
        <w:right w:val="single" w:sz="8" w:space="0" w:color="808080"/>
      </w:pBdr>
      <w:suppressAutoHyphens w:val="0"/>
      <w:spacing w:before="100" w:beforeAutospacing="1" w:after="100" w:afterAutospacing="1"/>
      <w:jc w:val="left"/>
      <w:textAlignment w:val="center"/>
    </w:pPr>
    <w:rPr>
      <w:rFonts w:ascii="Arial" w:hAnsi="Arial" w:cs="Arial"/>
      <w:b/>
      <w:bCs/>
      <w:sz w:val="20"/>
      <w:lang w:val="en-ZW" w:eastAsia="en-ZW"/>
    </w:rPr>
  </w:style>
  <w:style w:type="paragraph" w:customStyle="1" w:styleId="xl118">
    <w:name w:val="xl118"/>
    <w:basedOn w:val="Normal"/>
    <w:rsid w:val="00613F54"/>
    <w:pPr>
      <w:pBdr>
        <w:bottom w:val="single" w:sz="8" w:space="0" w:color="808080"/>
        <w:right w:val="single" w:sz="8" w:space="0" w:color="808080"/>
      </w:pBdr>
      <w:shd w:val="clear" w:color="000000" w:fill="FFFFFF"/>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19">
    <w:name w:val="xl119"/>
    <w:basedOn w:val="Normal"/>
    <w:rsid w:val="00613F54"/>
    <w:pPr>
      <w:pBdr>
        <w:bottom w:val="single" w:sz="8" w:space="0" w:color="808080"/>
        <w:right w:val="single" w:sz="8" w:space="0" w:color="808080"/>
      </w:pBdr>
      <w:shd w:val="clear" w:color="000000" w:fill="C9C9C9"/>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20">
    <w:name w:val="xl120"/>
    <w:basedOn w:val="Normal"/>
    <w:rsid w:val="00613F54"/>
    <w:pPr>
      <w:pBdr>
        <w:bottom w:val="single" w:sz="8" w:space="0" w:color="808080"/>
        <w:right w:val="single" w:sz="8" w:space="0" w:color="808080"/>
      </w:pBdr>
      <w:shd w:val="clear" w:color="000000" w:fill="D0CECE"/>
      <w:suppressAutoHyphens w:val="0"/>
      <w:spacing w:before="100" w:beforeAutospacing="1" w:after="100" w:afterAutospacing="1"/>
      <w:jc w:val="center"/>
      <w:textAlignment w:val="center"/>
    </w:pPr>
    <w:rPr>
      <w:rFonts w:ascii="Arial" w:hAnsi="Arial" w:cs="Arial"/>
      <w:b/>
      <w:bCs/>
      <w:sz w:val="20"/>
      <w:lang w:val="en-ZW"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353436">
      <w:bodyDiv w:val="1"/>
      <w:marLeft w:val="0"/>
      <w:marRight w:val="0"/>
      <w:marTop w:val="0"/>
      <w:marBottom w:val="0"/>
      <w:divBdr>
        <w:top w:val="none" w:sz="0" w:space="0" w:color="auto"/>
        <w:left w:val="none" w:sz="0" w:space="0" w:color="auto"/>
        <w:bottom w:val="none" w:sz="0" w:space="0" w:color="auto"/>
        <w:right w:val="none" w:sz="0" w:space="0" w:color="auto"/>
      </w:divBdr>
    </w:div>
    <w:div w:id="1688750306">
      <w:bodyDiv w:val="1"/>
      <w:marLeft w:val="0"/>
      <w:marRight w:val="0"/>
      <w:marTop w:val="0"/>
      <w:marBottom w:val="0"/>
      <w:divBdr>
        <w:top w:val="none" w:sz="0" w:space="0" w:color="auto"/>
        <w:left w:val="none" w:sz="0" w:space="0" w:color="auto"/>
        <w:bottom w:val="none" w:sz="0" w:space="0" w:color="auto"/>
        <w:right w:val="none" w:sz="0" w:space="0" w:color="auto"/>
      </w:divBdr>
    </w:div>
    <w:div w:id="2032679111">
      <w:bodyDiv w:val="1"/>
      <w:marLeft w:val="0"/>
      <w:marRight w:val="0"/>
      <w:marTop w:val="0"/>
      <w:marBottom w:val="0"/>
      <w:divBdr>
        <w:top w:val="none" w:sz="0" w:space="0" w:color="auto"/>
        <w:left w:val="none" w:sz="0" w:space="0" w:color="auto"/>
        <w:bottom w:val="none" w:sz="0" w:space="0" w:color="auto"/>
        <w:right w:val="none" w:sz="0" w:space="0" w:color="auto"/>
      </w:divBdr>
    </w:div>
    <w:div w:id="205935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wmf"/><Relationship Id="rId22" Type="http://schemas.openxmlformats.org/officeDocument/2006/relationships/footer" Target="footer4.xm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DB81A-CCE3-44CD-86FE-05C24ED93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36</Pages>
  <Words>9664</Words>
  <Characters>55089</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Licensing</vt:lpstr>
    </vt:vector>
  </TitlesOfParts>
  <Company/>
  <LinksUpToDate>false</LinksUpToDate>
  <CharactersWithSpaces>64624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Licensing</dc:title>
  <dc:creator>S. Marufu</dc:creator>
  <cp:lastModifiedBy>Caecilia Nyamutswa</cp:lastModifiedBy>
  <cp:revision>3</cp:revision>
  <cp:lastPrinted>2015-07-02T09:13:00Z</cp:lastPrinted>
  <dcterms:created xsi:type="dcterms:W3CDTF">2021-11-23T10:14:00Z</dcterms:created>
  <dcterms:modified xsi:type="dcterms:W3CDTF">2021-11-25T10:32:00Z</dcterms:modified>
</cp:coreProperties>
</file>